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B3919" w14:textId="422CC02F" w:rsidR="00504D5C" w:rsidRPr="00504D5C" w:rsidRDefault="00892D03" w:rsidP="00504D5C">
      <w:pPr>
        <w:spacing w:before="60" w:after="60"/>
        <w:rPr>
          <w:b/>
          <w:bCs/>
          <w:sz w:val="28"/>
          <w:szCs w:val="28"/>
        </w:rPr>
      </w:pPr>
      <w:r>
        <w:rPr>
          <w:noProof/>
        </w:rPr>
        <w:drawing>
          <wp:anchor distT="0" distB="0" distL="114300" distR="114300" simplePos="0" relativeHeight="251658240" behindDoc="1" locked="0" layoutInCell="1" allowOverlap="1" wp14:anchorId="11EE4903" wp14:editId="3BE1B74A">
            <wp:simplePos x="0" y="0"/>
            <wp:positionH relativeFrom="margin">
              <wp:align>right</wp:align>
            </wp:positionH>
            <wp:positionV relativeFrom="topMargin">
              <wp:posOffset>287020</wp:posOffset>
            </wp:positionV>
            <wp:extent cx="1471930" cy="665480"/>
            <wp:effectExtent l="0" t="0" r="0" b="1270"/>
            <wp:wrapTight wrapText="bothSides">
              <wp:wrapPolygon edited="0">
                <wp:start x="7548" y="0"/>
                <wp:lineTo x="0" y="6802"/>
                <wp:lineTo x="0" y="9893"/>
                <wp:lineTo x="2516" y="21023"/>
                <wp:lineTo x="21246" y="21023"/>
                <wp:lineTo x="21246" y="10511"/>
                <wp:lineTo x="6430" y="9893"/>
                <wp:lineTo x="9505" y="1855"/>
                <wp:lineTo x="9225" y="0"/>
                <wp:lineTo x="7548" y="0"/>
              </wp:wrapPolygon>
            </wp:wrapTight>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pic:nvPicPr>
                  <pic:blipFill>
                    <a:blip r:embed="rId11" r:link="rId12" cstate="print">
                      <a:extLst>
                        <a:ext uri="{28A0092B-C50C-407E-A947-70E740481C1C}">
                          <a14:useLocalDpi xmlns:a14="http://schemas.microsoft.com/office/drawing/2010/main" val="0"/>
                        </a:ext>
                      </a:extLst>
                    </a:blip>
                    <a:stretch>
                      <a:fillRect/>
                    </a:stretch>
                  </pic:blipFill>
                  <pic:spPr>
                    <a:xfrm>
                      <a:off x="0" y="0"/>
                      <a:ext cx="1471930" cy="665480"/>
                    </a:xfrm>
                    <a:prstGeom prst="rect">
                      <a:avLst/>
                    </a:prstGeom>
                  </pic:spPr>
                </pic:pic>
              </a:graphicData>
            </a:graphic>
            <wp14:sizeRelH relativeFrom="margin">
              <wp14:pctWidth>0</wp14:pctWidth>
            </wp14:sizeRelH>
            <wp14:sizeRelV relativeFrom="margin">
              <wp14:pctHeight>0</wp14:pctHeight>
            </wp14:sizeRelV>
          </wp:anchor>
        </w:drawing>
      </w:r>
      <w:r w:rsidR="00504D5C" w:rsidRPr="00504D5C">
        <w:rPr>
          <w:b/>
          <w:bCs/>
          <w:sz w:val="28"/>
          <w:szCs w:val="28"/>
        </w:rPr>
        <w:t xml:space="preserve">Guidance </w:t>
      </w:r>
      <w:r>
        <w:rPr>
          <w:b/>
          <w:bCs/>
          <w:sz w:val="28"/>
          <w:szCs w:val="28"/>
        </w:rPr>
        <w:t>on</w:t>
      </w:r>
      <w:r w:rsidR="00504D5C" w:rsidRPr="00504D5C">
        <w:rPr>
          <w:b/>
          <w:bCs/>
          <w:sz w:val="28"/>
          <w:szCs w:val="28"/>
        </w:rPr>
        <w:t xml:space="preserve"> significant dealing for life insurance distributors   </w:t>
      </w:r>
    </w:p>
    <w:p w14:paraId="04C041DC" w14:textId="6DEE1508" w:rsidR="00F73EEA" w:rsidRPr="00F74D6A" w:rsidRDefault="00470CE2" w:rsidP="00504D5C">
      <w:pPr>
        <w:spacing w:before="60" w:after="60"/>
        <w:rPr>
          <w:i/>
          <w:iCs/>
          <w:sz w:val="24"/>
          <w:szCs w:val="24"/>
        </w:rPr>
      </w:pPr>
      <w:r w:rsidRPr="00470CE2">
        <w:rPr>
          <w:i/>
          <w:iCs/>
          <w:sz w:val="24"/>
          <w:szCs w:val="24"/>
        </w:rPr>
        <w:t xml:space="preserve">This document </w:t>
      </w:r>
      <w:r w:rsidR="00D166A4">
        <w:rPr>
          <w:i/>
          <w:iCs/>
          <w:sz w:val="24"/>
          <w:szCs w:val="24"/>
        </w:rPr>
        <w:t>is draft</w:t>
      </w:r>
      <w:r w:rsidRPr="00470CE2">
        <w:rPr>
          <w:i/>
          <w:iCs/>
          <w:sz w:val="24"/>
          <w:szCs w:val="24"/>
        </w:rPr>
        <w:t xml:space="preserve"> guidance in relation to </w:t>
      </w:r>
      <w:r w:rsidR="00D166A4">
        <w:rPr>
          <w:i/>
          <w:iCs/>
          <w:sz w:val="24"/>
          <w:szCs w:val="24"/>
        </w:rPr>
        <w:t>the meaning of ‘</w:t>
      </w:r>
      <w:r w:rsidR="00D166A4" w:rsidRPr="009065F7">
        <w:rPr>
          <w:b/>
          <w:bCs/>
          <w:i/>
          <w:iCs/>
          <w:sz w:val="24"/>
          <w:szCs w:val="24"/>
        </w:rPr>
        <w:t>significant dealing</w:t>
      </w:r>
      <w:r w:rsidR="00D166A4">
        <w:rPr>
          <w:i/>
          <w:iCs/>
          <w:sz w:val="24"/>
          <w:szCs w:val="24"/>
        </w:rPr>
        <w:t xml:space="preserve">’ </w:t>
      </w:r>
      <w:r w:rsidRPr="00470CE2">
        <w:rPr>
          <w:i/>
          <w:iCs/>
          <w:sz w:val="24"/>
          <w:szCs w:val="24"/>
        </w:rPr>
        <w:t>for the purposes of the Design and Distribution Obligations (</w:t>
      </w:r>
      <w:r w:rsidRPr="00470CE2">
        <w:rPr>
          <w:b/>
          <w:bCs/>
          <w:i/>
          <w:iCs/>
          <w:sz w:val="24"/>
          <w:szCs w:val="24"/>
        </w:rPr>
        <w:t>DDO</w:t>
      </w:r>
      <w:r w:rsidRPr="00470CE2">
        <w:rPr>
          <w:i/>
          <w:iCs/>
          <w:sz w:val="24"/>
          <w:szCs w:val="24"/>
        </w:rPr>
        <w:t>) under the Corporations Act 2001 (</w:t>
      </w:r>
      <w:proofErr w:type="spellStart"/>
      <w:r w:rsidRPr="00470CE2">
        <w:rPr>
          <w:i/>
          <w:iCs/>
          <w:sz w:val="24"/>
          <w:szCs w:val="24"/>
        </w:rPr>
        <w:t>Cth</w:t>
      </w:r>
      <w:proofErr w:type="spellEnd"/>
      <w:r w:rsidRPr="00470CE2">
        <w:rPr>
          <w:i/>
          <w:iCs/>
          <w:sz w:val="24"/>
          <w:szCs w:val="24"/>
        </w:rPr>
        <w:t>)</w:t>
      </w:r>
      <w:r w:rsidR="009065F7">
        <w:rPr>
          <w:i/>
          <w:iCs/>
          <w:sz w:val="24"/>
          <w:szCs w:val="24"/>
        </w:rPr>
        <w:t xml:space="preserve"> (</w:t>
      </w:r>
      <w:r w:rsidR="009065F7" w:rsidRPr="009065F7">
        <w:rPr>
          <w:b/>
          <w:bCs/>
          <w:i/>
          <w:iCs/>
          <w:sz w:val="24"/>
          <w:szCs w:val="24"/>
        </w:rPr>
        <w:t>the Act</w:t>
      </w:r>
      <w:r w:rsidR="009065F7">
        <w:rPr>
          <w:i/>
          <w:iCs/>
          <w:sz w:val="24"/>
          <w:szCs w:val="24"/>
        </w:rPr>
        <w:t>)</w:t>
      </w:r>
      <w:r w:rsidRPr="00470CE2">
        <w:rPr>
          <w:i/>
          <w:iCs/>
          <w:sz w:val="24"/>
          <w:szCs w:val="24"/>
        </w:rPr>
        <w:t xml:space="preserve">. It is a matter for each user of this guidance to consider their individual situation and to comply with the new regime. This template </w:t>
      </w:r>
      <w:r w:rsidR="00B824DD">
        <w:rPr>
          <w:i/>
          <w:iCs/>
          <w:sz w:val="24"/>
          <w:szCs w:val="24"/>
        </w:rPr>
        <w:t xml:space="preserve">is </w:t>
      </w:r>
      <w:r w:rsidR="009065F7">
        <w:rPr>
          <w:i/>
          <w:iCs/>
          <w:sz w:val="24"/>
          <w:szCs w:val="24"/>
        </w:rPr>
        <w:t xml:space="preserve">a draft only, it is </w:t>
      </w:r>
      <w:r w:rsidR="00B824DD">
        <w:rPr>
          <w:i/>
          <w:iCs/>
          <w:sz w:val="24"/>
          <w:szCs w:val="24"/>
        </w:rPr>
        <w:t xml:space="preserve">not exhaustive and </w:t>
      </w:r>
      <w:r w:rsidRPr="00470CE2">
        <w:rPr>
          <w:i/>
          <w:iCs/>
          <w:sz w:val="24"/>
          <w:szCs w:val="24"/>
        </w:rPr>
        <w:t xml:space="preserve">does not necessarily cover all obligations </w:t>
      </w:r>
      <w:r w:rsidR="00B824DD">
        <w:rPr>
          <w:i/>
          <w:iCs/>
          <w:sz w:val="24"/>
          <w:szCs w:val="24"/>
        </w:rPr>
        <w:t xml:space="preserve">in relation to significant dealing </w:t>
      </w:r>
      <w:r w:rsidRPr="00470CE2">
        <w:rPr>
          <w:i/>
          <w:iCs/>
          <w:sz w:val="24"/>
          <w:szCs w:val="24"/>
        </w:rPr>
        <w:t xml:space="preserve">under the DDO regime. Whether a business uses this </w:t>
      </w:r>
      <w:r w:rsidR="00DE2874">
        <w:rPr>
          <w:i/>
          <w:iCs/>
          <w:sz w:val="24"/>
          <w:szCs w:val="24"/>
        </w:rPr>
        <w:t xml:space="preserve">draft </w:t>
      </w:r>
      <w:r w:rsidR="00B824DD">
        <w:rPr>
          <w:i/>
          <w:iCs/>
          <w:sz w:val="24"/>
          <w:szCs w:val="24"/>
        </w:rPr>
        <w:t>guidance</w:t>
      </w:r>
      <w:r w:rsidRPr="00470CE2">
        <w:rPr>
          <w:i/>
          <w:iCs/>
          <w:sz w:val="24"/>
          <w:szCs w:val="24"/>
        </w:rPr>
        <w:t xml:space="preserve">, in whole or in part, is a decision for each business. There is no requirement or expectation that any business uses this document. </w:t>
      </w:r>
      <w:r w:rsidR="00F73EEA">
        <w:rPr>
          <w:i/>
          <w:iCs/>
          <w:sz w:val="24"/>
          <w:szCs w:val="24"/>
        </w:rPr>
        <w:t xml:space="preserve">This </w:t>
      </w:r>
      <w:r w:rsidR="00DE2874">
        <w:rPr>
          <w:i/>
          <w:iCs/>
          <w:sz w:val="24"/>
          <w:szCs w:val="24"/>
        </w:rPr>
        <w:t xml:space="preserve">draft </w:t>
      </w:r>
      <w:r w:rsidR="00F73EEA">
        <w:rPr>
          <w:i/>
          <w:iCs/>
          <w:sz w:val="24"/>
          <w:szCs w:val="24"/>
        </w:rPr>
        <w:t>document does not form legal advice.</w:t>
      </w:r>
    </w:p>
    <w:p w14:paraId="6F1885C9" w14:textId="77777777" w:rsidR="00F74D6A" w:rsidRDefault="00F74D6A" w:rsidP="00504D5C">
      <w:pPr>
        <w:spacing w:before="60" w:after="60"/>
        <w:rPr>
          <w:sz w:val="24"/>
          <w:szCs w:val="24"/>
        </w:rPr>
      </w:pPr>
    </w:p>
    <w:p w14:paraId="2E3A5FC1" w14:textId="41376AF9" w:rsidR="00504D5C" w:rsidRDefault="00504D5C" w:rsidP="00504D5C">
      <w:pPr>
        <w:spacing w:before="60" w:after="60"/>
        <w:rPr>
          <w:sz w:val="24"/>
          <w:szCs w:val="24"/>
        </w:rPr>
      </w:pPr>
      <w:r>
        <w:rPr>
          <w:sz w:val="24"/>
          <w:szCs w:val="24"/>
        </w:rPr>
        <w:t>Section 994</w:t>
      </w:r>
      <w:proofErr w:type="gramStart"/>
      <w:r>
        <w:rPr>
          <w:sz w:val="24"/>
          <w:szCs w:val="24"/>
        </w:rPr>
        <w:t>F(</w:t>
      </w:r>
      <w:proofErr w:type="gramEnd"/>
      <w:r>
        <w:rPr>
          <w:sz w:val="24"/>
          <w:szCs w:val="24"/>
        </w:rPr>
        <w:t xml:space="preserve">6) of the Act requires distributors to notify the issuer if they become aware of a significant dealing in the product that is not consistent with the TMD. </w:t>
      </w:r>
      <w:r w:rsidR="0009513C">
        <w:rPr>
          <w:sz w:val="24"/>
          <w:szCs w:val="24"/>
        </w:rPr>
        <w:t xml:space="preserve">The </w:t>
      </w:r>
      <w:r>
        <w:rPr>
          <w:sz w:val="24"/>
          <w:szCs w:val="24"/>
        </w:rPr>
        <w:t xml:space="preserve">Act </w:t>
      </w:r>
      <w:r w:rsidR="0009513C">
        <w:rPr>
          <w:sz w:val="24"/>
          <w:szCs w:val="24"/>
        </w:rPr>
        <w:t>does not</w:t>
      </w:r>
      <w:r>
        <w:rPr>
          <w:sz w:val="24"/>
          <w:szCs w:val="24"/>
        </w:rPr>
        <w:t xml:space="preserve"> define when a dealing is ‘significant</w:t>
      </w:r>
      <w:proofErr w:type="gramStart"/>
      <w:r>
        <w:rPr>
          <w:sz w:val="24"/>
          <w:szCs w:val="24"/>
        </w:rPr>
        <w:t>’</w:t>
      </w:r>
      <w:proofErr w:type="gramEnd"/>
      <w:r>
        <w:rPr>
          <w:sz w:val="24"/>
          <w:szCs w:val="24"/>
        </w:rPr>
        <w:t xml:space="preserve"> and distributors have discretion to apply </w:t>
      </w:r>
      <w:r w:rsidR="00075C54">
        <w:rPr>
          <w:sz w:val="24"/>
          <w:szCs w:val="24"/>
        </w:rPr>
        <w:t>the</w:t>
      </w:r>
      <w:r>
        <w:rPr>
          <w:sz w:val="24"/>
          <w:szCs w:val="24"/>
        </w:rPr>
        <w:t xml:space="preserve"> ordinary meaning</w:t>
      </w:r>
      <w:r w:rsidR="00075C54">
        <w:rPr>
          <w:sz w:val="24"/>
          <w:szCs w:val="24"/>
        </w:rPr>
        <w:t xml:space="preserve"> of this term</w:t>
      </w:r>
      <w:r>
        <w:rPr>
          <w:sz w:val="24"/>
          <w:szCs w:val="24"/>
        </w:rPr>
        <w:t>.</w:t>
      </w:r>
    </w:p>
    <w:p w14:paraId="6649FE72" w14:textId="77777777" w:rsidR="00504D5C" w:rsidRDefault="00504D5C" w:rsidP="00504D5C">
      <w:pPr>
        <w:spacing w:before="60" w:after="60"/>
        <w:rPr>
          <w:color w:val="FF0000"/>
          <w:sz w:val="24"/>
          <w:szCs w:val="24"/>
        </w:rPr>
      </w:pPr>
    </w:p>
    <w:p w14:paraId="539C6A78" w14:textId="77777777" w:rsidR="00504D5C" w:rsidRDefault="00504D5C" w:rsidP="00504D5C">
      <w:pPr>
        <w:spacing w:before="60" w:after="60"/>
        <w:rPr>
          <w:sz w:val="24"/>
          <w:szCs w:val="24"/>
        </w:rPr>
      </w:pPr>
      <w:r>
        <w:rPr>
          <w:sz w:val="24"/>
          <w:szCs w:val="24"/>
        </w:rPr>
        <w:t>Dealings outside this TMD may be significant because:</w:t>
      </w:r>
    </w:p>
    <w:p w14:paraId="32AD5376" w14:textId="08A18C03" w:rsidR="00504D5C" w:rsidRDefault="002D21D8" w:rsidP="00504D5C">
      <w:pPr>
        <w:pStyle w:val="ListParagraph"/>
        <w:numPr>
          <w:ilvl w:val="0"/>
          <w:numId w:val="1"/>
        </w:numPr>
        <w:spacing w:before="60" w:after="60" w:line="252" w:lineRule="auto"/>
        <w:rPr>
          <w:rFonts w:ascii="Calibri" w:hAnsi="Calibri"/>
          <w:sz w:val="24"/>
          <w:szCs w:val="24"/>
        </w:rPr>
      </w:pPr>
      <w:r>
        <w:rPr>
          <w:rFonts w:ascii="Calibri" w:hAnsi="Calibri"/>
          <w:sz w:val="24"/>
          <w:szCs w:val="24"/>
        </w:rPr>
        <w:t>T</w:t>
      </w:r>
      <w:r w:rsidR="00504D5C">
        <w:rPr>
          <w:rFonts w:ascii="Calibri" w:hAnsi="Calibri"/>
          <w:sz w:val="24"/>
          <w:szCs w:val="24"/>
        </w:rPr>
        <w:t>he</w:t>
      </w:r>
      <w:r>
        <w:rPr>
          <w:rFonts w:ascii="Calibri" w:hAnsi="Calibri"/>
          <w:sz w:val="24"/>
          <w:szCs w:val="24"/>
        </w:rPr>
        <w:t xml:space="preserve"> dealings</w:t>
      </w:r>
      <w:r w:rsidR="00504D5C">
        <w:rPr>
          <w:rFonts w:ascii="Calibri" w:hAnsi="Calibri"/>
          <w:sz w:val="24"/>
          <w:szCs w:val="24"/>
        </w:rPr>
        <w:t xml:space="preserve"> represent a material proportion of the overall distribution conduct carried out by the distributor in relation to the product, or</w:t>
      </w:r>
    </w:p>
    <w:p w14:paraId="3E67B5DA" w14:textId="57A89EB5" w:rsidR="00504D5C" w:rsidRDefault="002D21D8" w:rsidP="00504D5C">
      <w:pPr>
        <w:pStyle w:val="ListParagraph"/>
        <w:numPr>
          <w:ilvl w:val="0"/>
          <w:numId w:val="1"/>
        </w:numPr>
        <w:spacing w:before="60" w:after="60" w:line="252" w:lineRule="auto"/>
        <w:rPr>
          <w:rFonts w:ascii="Calibri" w:hAnsi="Calibri"/>
          <w:sz w:val="24"/>
          <w:szCs w:val="24"/>
        </w:rPr>
      </w:pPr>
      <w:r>
        <w:rPr>
          <w:rFonts w:ascii="Calibri" w:hAnsi="Calibri"/>
          <w:sz w:val="24"/>
          <w:szCs w:val="24"/>
        </w:rPr>
        <w:t xml:space="preserve">A single dealing </w:t>
      </w:r>
      <w:r w:rsidR="00504D5C">
        <w:rPr>
          <w:rFonts w:ascii="Calibri" w:hAnsi="Calibri"/>
          <w:sz w:val="24"/>
          <w:szCs w:val="24"/>
        </w:rPr>
        <w:t>constitute</w:t>
      </w:r>
      <w:r>
        <w:rPr>
          <w:rFonts w:ascii="Calibri" w:hAnsi="Calibri"/>
          <w:sz w:val="24"/>
          <w:szCs w:val="24"/>
        </w:rPr>
        <w:t>s</w:t>
      </w:r>
      <w:r w:rsidR="00504D5C">
        <w:rPr>
          <w:rFonts w:ascii="Calibri" w:hAnsi="Calibri"/>
          <w:sz w:val="24"/>
          <w:szCs w:val="24"/>
        </w:rPr>
        <w:t xml:space="preserve"> a</w:t>
      </w:r>
      <w:r>
        <w:rPr>
          <w:rFonts w:ascii="Calibri" w:hAnsi="Calibri"/>
          <w:sz w:val="24"/>
          <w:szCs w:val="24"/>
        </w:rPr>
        <w:t xml:space="preserve"> </w:t>
      </w:r>
      <w:r w:rsidR="00504D5C">
        <w:rPr>
          <w:rFonts w:ascii="Calibri" w:hAnsi="Calibri"/>
          <w:sz w:val="24"/>
          <w:szCs w:val="24"/>
        </w:rPr>
        <w:t>transaction which has resulted in, or will or is likely to result in, significant detriment to the consumer (or class of consumer).</w:t>
      </w:r>
    </w:p>
    <w:p w14:paraId="558F0E05" w14:textId="3861428E" w:rsidR="00504D5C" w:rsidRDefault="00504D5C" w:rsidP="002D21D8">
      <w:pPr>
        <w:spacing w:before="60" w:after="60"/>
        <w:rPr>
          <w:sz w:val="24"/>
          <w:szCs w:val="24"/>
        </w:rPr>
      </w:pPr>
      <w:r>
        <w:rPr>
          <w:sz w:val="24"/>
          <w:szCs w:val="24"/>
        </w:rPr>
        <w:t>In each case, the distributor should have regard to</w:t>
      </w:r>
      <w:r w:rsidR="002D21D8">
        <w:rPr>
          <w:sz w:val="24"/>
          <w:szCs w:val="24"/>
        </w:rPr>
        <w:t xml:space="preserve"> </w:t>
      </w:r>
      <w:r>
        <w:rPr>
          <w:sz w:val="24"/>
          <w:szCs w:val="24"/>
        </w:rPr>
        <w:t xml:space="preserve">the actual or potential harm to a consumer (which may be indicated by their intended product use, their financial </w:t>
      </w:r>
      <w:proofErr w:type="gramStart"/>
      <w:r>
        <w:rPr>
          <w:sz w:val="24"/>
          <w:szCs w:val="24"/>
        </w:rPr>
        <w:t>capacity</w:t>
      </w:r>
      <w:proofErr w:type="gramEnd"/>
      <w:r>
        <w:rPr>
          <w:sz w:val="24"/>
          <w:szCs w:val="24"/>
        </w:rPr>
        <w:t xml:space="preserve"> or their ability to claim due to their ineligibility at the time of application).</w:t>
      </w:r>
    </w:p>
    <w:p w14:paraId="5B29F9F9" w14:textId="1CB575BC" w:rsidR="00504D5C" w:rsidRDefault="00504D5C" w:rsidP="00504D5C">
      <w:pPr>
        <w:spacing w:before="60" w:after="60"/>
        <w:rPr>
          <w:sz w:val="24"/>
          <w:szCs w:val="24"/>
        </w:rPr>
      </w:pPr>
      <w:r>
        <w:rPr>
          <w:sz w:val="24"/>
          <w:szCs w:val="24"/>
        </w:rPr>
        <w:t xml:space="preserve">A distributor may </w:t>
      </w:r>
      <w:r w:rsidR="00E4168D" w:rsidRPr="00E4168D">
        <w:rPr>
          <w:b/>
          <w:bCs/>
          <w:sz w:val="24"/>
          <w:szCs w:val="24"/>
        </w:rPr>
        <w:t>choose either</w:t>
      </w:r>
      <w:r w:rsidR="00477F30">
        <w:rPr>
          <w:b/>
          <w:bCs/>
          <w:sz w:val="24"/>
          <w:szCs w:val="24"/>
        </w:rPr>
        <w:t xml:space="preserve"> </w:t>
      </w:r>
      <w:r w:rsidR="00E4168D" w:rsidRPr="00E4168D">
        <w:rPr>
          <w:b/>
          <w:bCs/>
          <w:sz w:val="24"/>
          <w:szCs w:val="24"/>
        </w:rPr>
        <w:t>of the following tests</w:t>
      </w:r>
      <w:r w:rsidR="00E4168D">
        <w:rPr>
          <w:sz w:val="24"/>
          <w:szCs w:val="24"/>
        </w:rPr>
        <w:t xml:space="preserve"> when </w:t>
      </w:r>
      <w:r>
        <w:rPr>
          <w:sz w:val="24"/>
          <w:szCs w:val="24"/>
        </w:rPr>
        <w:t>consider</w:t>
      </w:r>
      <w:r w:rsidR="00E4168D">
        <w:rPr>
          <w:sz w:val="24"/>
          <w:szCs w:val="24"/>
        </w:rPr>
        <w:t>ing if</w:t>
      </w:r>
      <w:r>
        <w:rPr>
          <w:sz w:val="24"/>
          <w:szCs w:val="24"/>
        </w:rPr>
        <w:t xml:space="preserve"> a dealing (or group of dealings) outside the TMD </w:t>
      </w:r>
      <w:r w:rsidR="00E4168D">
        <w:rPr>
          <w:sz w:val="24"/>
          <w:szCs w:val="24"/>
        </w:rPr>
        <w:t xml:space="preserve">is </w:t>
      </w:r>
      <w:r>
        <w:rPr>
          <w:sz w:val="24"/>
          <w:szCs w:val="24"/>
        </w:rPr>
        <w:t>significant</w:t>
      </w:r>
      <w:r w:rsidR="002D21D8">
        <w:rPr>
          <w:sz w:val="24"/>
          <w:szCs w:val="24"/>
        </w:rPr>
        <w:t>.</w:t>
      </w:r>
    </w:p>
    <w:p w14:paraId="787261BE" w14:textId="77777777" w:rsidR="002D21D8" w:rsidRDefault="002D21D8" w:rsidP="00504D5C">
      <w:pPr>
        <w:spacing w:before="60" w:after="60"/>
        <w:rPr>
          <w:sz w:val="24"/>
          <w:szCs w:val="24"/>
        </w:rPr>
      </w:pPr>
    </w:p>
    <w:p w14:paraId="642D3F40" w14:textId="08681F99" w:rsidR="00331325" w:rsidRPr="00331325" w:rsidRDefault="00331325" w:rsidP="00504D5C">
      <w:pPr>
        <w:spacing w:before="60" w:after="60"/>
        <w:rPr>
          <w:b/>
          <w:bCs/>
          <w:sz w:val="24"/>
          <w:szCs w:val="24"/>
        </w:rPr>
      </w:pPr>
      <w:r w:rsidRPr="00331325">
        <w:rPr>
          <w:b/>
          <w:bCs/>
          <w:sz w:val="24"/>
          <w:szCs w:val="24"/>
        </w:rPr>
        <w:t>TEST 1</w:t>
      </w:r>
    </w:p>
    <w:p w14:paraId="45A8C5D0" w14:textId="3E6A1F8F" w:rsidR="00013A64" w:rsidRPr="00013A64" w:rsidRDefault="00B11970" w:rsidP="00504D5C">
      <w:pPr>
        <w:pStyle w:val="ListParagraph"/>
        <w:numPr>
          <w:ilvl w:val="0"/>
          <w:numId w:val="1"/>
        </w:numPr>
        <w:spacing w:before="60" w:after="60"/>
        <w:rPr>
          <w:rFonts w:ascii="Calibri" w:hAnsi="Calibri"/>
          <w:sz w:val="24"/>
          <w:szCs w:val="24"/>
        </w:rPr>
      </w:pPr>
      <w:r w:rsidRPr="00075C54">
        <w:rPr>
          <w:rFonts w:ascii="Calibri" w:hAnsi="Calibri"/>
          <w:b/>
          <w:bCs/>
          <w:sz w:val="24"/>
          <w:szCs w:val="24"/>
        </w:rPr>
        <w:t xml:space="preserve">In relation to </w:t>
      </w:r>
      <w:r w:rsidR="00331325" w:rsidRPr="00075C54">
        <w:rPr>
          <w:rFonts w:ascii="Calibri" w:hAnsi="Calibri"/>
          <w:b/>
          <w:bCs/>
          <w:sz w:val="24"/>
          <w:szCs w:val="24"/>
        </w:rPr>
        <w:t xml:space="preserve">a single </w:t>
      </w:r>
      <w:r w:rsidR="00013A64" w:rsidRPr="00075C54">
        <w:rPr>
          <w:rFonts w:ascii="Calibri" w:hAnsi="Calibri"/>
          <w:b/>
          <w:bCs/>
          <w:sz w:val="24"/>
          <w:szCs w:val="24"/>
        </w:rPr>
        <w:t>dealing</w:t>
      </w:r>
      <w:r w:rsidRPr="00075C54">
        <w:rPr>
          <w:rFonts w:ascii="Calibri" w:hAnsi="Calibri"/>
          <w:b/>
          <w:bCs/>
          <w:sz w:val="24"/>
          <w:szCs w:val="24"/>
        </w:rPr>
        <w:t>:</w:t>
      </w:r>
      <w:r>
        <w:rPr>
          <w:rFonts w:ascii="Calibri" w:hAnsi="Calibri"/>
          <w:sz w:val="24"/>
          <w:szCs w:val="24"/>
        </w:rPr>
        <w:t xml:space="preserve"> th</w:t>
      </w:r>
      <w:r w:rsidR="009E5281">
        <w:rPr>
          <w:rFonts w:ascii="Calibri" w:hAnsi="Calibri"/>
          <w:sz w:val="24"/>
          <w:szCs w:val="24"/>
        </w:rPr>
        <w:t>e</w:t>
      </w:r>
      <w:r>
        <w:rPr>
          <w:rFonts w:ascii="Calibri" w:hAnsi="Calibri"/>
          <w:sz w:val="24"/>
          <w:szCs w:val="24"/>
        </w:rPr>
        <w:t xml:space="preserve"> dealing</w:t>
      </w:r>
      <w:r w:rsidR="00013A64" w:rsidRPr="00013A64">
        <w:rPr>
          <w:rFonts w:ascii="Calibri" w:hAnsi="Calibri"/>
          <w:sz w:val="24"/>
          <w:szCs w:val="24"/>
        </w:rPr>
        <w:t xml:space="preserve"> is outside the TMD and </w:t>
      </w:r>
      <w:r w:rsidR="00331325">
        <w:rPr>
          <w:rFonts w:ascii="Calibri" w:hAnsi="Calibri"/>
          <w:sz w:val="24"/>
          <w:szCs w:val="24"/>
        </w:rPr>
        <w:t>a</w:t>
      </w:r>
      <w:r w:rsidR="00013A64" w:rsidRPr="00013A64">
        <w:rPr>
          <w:rFonts w:ascii="Calibri" w:hAnsi="Calibri"/>
          <w:sz w:val="24"/>
          <w:szCs w:val="24"/>
        </w:rPr>
        <w:t>t least one of the following</w:t>
      </w:r>
      <w:r w:rsidR="00331325">
        <w:rPr>
          <w:rFonts w:ascii="Calibri" w:hAnsi="Calibri"/>
          <w:sz w:val="24"/>
          <w:szCs w:val="24"/>
        </w:rPr>
        <w:t xml:space="preserve"> has occurred</w:t>
      </w:r>
      <w:r w:rsidR="00013A64" w:rsidRPr="00013A64">
        <w:rPr>
          <w:rFonts w:ascii="Calibri" w:hAnsi="Calibri"/>
          <w:sz w:val="24"/>
          <w:szCs w:val="24"/>
        </w:rPr>
        <w:t>:</w:t>
      </w:r>
    </w:p>
    <w:p w14:paraId="47113F7D" w14:textId="26E5D17E" w:rsidR="00013A64" w:rsidRPr="00013A64" w:rsidRDefault="00013A64" w:rsidP="0031760D">
      <w:pPr>
        <w:pStyle w:val="ListParagraph"/>
        <w:numPr>
          <w:ilvl w:val="0"/>
          <w:numId w:val="2"/>
        </w:numPr>
        <w:spacing w:before="60" w:after="60"/>
        <w:rPr>
          <w:rFonts w:ascii="Calibri" w:hAnsi="Calibri"/>
          <w:sz w:val="24"/>
          <w:szCs w:val="24"/>
        </w:rPr>
      </w:pPr>
      <w:r>
        <w:rPr>
          <w:rFonts w:ascii="Calibri" w:hAnsi="Calibri"/>
          <w:sz w:val="24"/>
          <w:szCs w:val="24"/>
        </w:rPr>
        <w:t>potential signif</w:t>
      </w:r>
      <w:r w:rsidR="00331325">
        <w:rPr>
          <w:rFonts w:ascii="Calibri" w:hAnsi="Calibri"/>
          <w:sz w:val="24"/>
          <w:szCs w:val="24"/>
        </w:rPr>
        <w:t xml:space="preserve">icant detriment </w:t>
      </w:r>
      <w:r w:rsidR="003173D4">
        <w:rPr>
          <w:rFonts w:ascii="Calibri" w:hAnsi="Calibri"/>
          <w:sz w:val="24"/>
          <w:szCs w:val="24"/>
        </w:rPr>
        <w:t xml:space="preserve">(example: customer unable to claim on product) </w:t>
      </w:r>
      <w:r w:rsidR="00331325">
        <w:rPr>
          <w:rFonts w:ascii="Calibri" w:hAnsi="Calibri"/>
          <w:sz w:val="24"/>
          <w:szCs w:val="24"/>
        </w:rPr>
        <w:t xml:space="preserve">or </w:t>
      </w:r>
      <w:r w:rsidRPr="00013A64">
        <w:rPr>
          <w:rFonts w:ascii="Calibri" w:hAnsi="Calibri"/>
          <w:sz w:val="24"/>
          <w:szCs w:val="24"/>
        </w:rPr>
        <w:t>financial loss</w:t>
      </w:r>
      <w:r>
        <w:rPr>
          <w:rFonts w:ascii="Calibri" w:hAnsi="Calibri"/>
          <w:sz w:val="24"/>
          <w:szCs w:val="24"/>
        </w:rPr>
        <w:t xml:space="preserve"> </w:t>
      </w:r>
      <w:r w:rsidRPr="00013A64">
        <w:rPr>
          <w:rFonts w:ascii="Calibri" w:hAnsi="Calibri"/>
          <w:sz w:val="24"/>
          <w:szCs w:val="24"/>
        </w:rPr>
        <w:t>to the consumer</w:t>
      </w:r>
      <w:r w:rsidR="00477F30">
        <w:rPr>
          <w:rFonts w:ascii="Calibri" w:hAnsi="Calibri"/>
          <w:sz w:val="24"/>
          <w:szCs w:val="24"/>
        </w:rPr>
        <w:t>; or</w:t>
      </w:r>
      <w:r w:rsidRPr="00013A64">
        <w:rPr>
          <w:rFonts w:ascii="Calibri" w:hAnsi="Calibri"/>
          <w:sz w:val="24"/>
          <w:szCs w:val="24"/>
        </w:rPr>
        <w:t xml:space="preserve"> </w:t>
      </w:r>
    </w:p>
    <w:p w14:paraId="5E1799AB" w14:textId="4B44819F" w:rsidR="00013A64" w:rsidRDefault="00013A64" w:rsidP="0031760D">
      <w:pPr>
        <w:pStyle w:val="ListParagraph"/>
        <w:numPr>
          <w:ilvl w:val="0"/>
          <w:numId w:val="2"/>
        </w:numPr>
        <w:spacing w:before="60" w:after="60"/>
        <w:rPr>
          <w:rFonts w:ascii="Calibri" w:hAnsi="Calibri"/>
          <w:sz w:val="24"/>
          <w:szCs w:val="24"/>
        </w:rPr>
      </w:pPr>
      <w:r w:rsidRPr="00013A64">
        <w:rPr>
          <w:rFonts w:ascii="Calibri" w:hAnsi="Calibri"/>
          <w:sz w:val="24"/>
          <w:szCs w:val="24"/>
        </w:rPr>
        <w:t>consumer complaint about the product design or distribution</w:t>
      </w:r>
      <w:r w:rsidR="003173D4">
        <w:rPr>
          <w:rFonts w:ascii="Calibri" w:hAnsi="Calibri"/>
          <w:sz w:val="24"/>
          <w:szCs w:val="24"/>
        </w:rPr>
        <w:t>; or</w:t>
      </w:r>
      <w:r w:rsidRPr="00013A64">
        <w:rPr>
          <w:rFonts w:ascii="Calibri" w:hAnsi="Calibri"/>
          <w:sz w:val="24"/>
          <w:szCs w:val="24"/>
        </w:rPr>
        <w:t xml:space="preserve">  </w:t>
      </w:r>
    </w:p>
    <w:p w14:paraId="462644C3" w14:textId="2B55A909" w:rsidR="003173D4" w:rsidRPr="00013A64" w:rsidRDefault="003173D4" w:rsidP="0031760D">
      <w:pPr>
        <w:pStyle w:val="ListParagraph"/>
        <w:numPr>
          <w:ilvl w:val="0"/>
          <w:numId w:val="2"/>
        </w:numPr>
        <w:spacing w:before="60" w:after="60"/>
        <w:rPr>
          <w:rFonts w:ascii="Calibri" w:hAnsi="Calibri"/>
          <w:sz w:val="24"/>
          <w:szCs w:val="24"/>
        </w:rPr>
      </w:pPr>
      <w:r>
        <w:rPr>
          <w:rFonts w:ascii="Calibri" w:hAnsi="Calibri"/>
          <w:sz w:val="24"/>
          <w:szCs w:val="24"/>
        </w:rPr>
        <w:t>(</w:t>
      </w:r>
      <w:proofErr w:type="gramStart"/>
      <w:r>
        <w:rPr>
          <w:rFonts w:ascii="Calibri" w:hAnsi="Calibri"/>
          <w:sz w:val="24"/>
          <w:szCs w:val="24"/>
        </w:rPr>
        <w:t>for</w:t>
      </w:r>
      <w:proofErr w:type="gramEnd"/>
      <w:r>
        <w:rPr>
          <w:rFonts w:ascii="Calibri" w:hAnsi="Calibri"/>
          <w:sz w:val="24"/>
          <w:szCs w:val="24"/>
        </w:rPr>
        <w:t xml:space="preserve"> distribution under personal advice) breach of adviser best interest duty relating to distribution of this product.</w:t>
      </w:r>
    </w:p>
    <w:p w14:paraId="64F857AC" w14:textId="58EE386F" w:rsidR="003173D4" w:rsidRPr="00075C54" w:rsidRDefault="003173D4" w:rsidP="00075C54">
      <w:pPr>
        <w:spacing w:before="60" w:after="60"/>
        <w:rPr>
          <w:bCs/>
          <w:sz w:val="24"/>
        </w:rPr>
      </w:pPr>
    </w:p>
    <w:p w14:paraId="7467AD74" w14:textId="17B71048" w:rsidR="00504D5C" w:rsidRPr="00075C54" w:rsidRDefault="00B11970" w:rsidP="00504D5C">
      <w:pPr>
        <w:pStyle w:val="ListParagraph"/>
        <w:numPr>
          <w:ilvl w:val="0"/>
          <w:numId w:val="1"/>
        </w:numPr>
        <w:spacing w:before="60" w:after="60"/>
        <w:rPr>
          <w:rFonts w:ascii="Calibri" w:hAnsi="Calibri"/>
          <w:b/>
          <w:sz w:val="24"/>
        </w:rPr>
      </w:pPr>
      <w:r w:rsidRPr="00075C54">
        <w:rPr>
          <w:rFonts w:ascii="Calibri" w:hAnsi="Calibri"/>
          <w:b/>
          <w:bCs/>
          <w:sz w:val="24"/>
          <w:szCs w:val="24"/>
        </w:rPr>
        <w:t>In relation to multiple dealings:</w:t>
      </w:r>
      <w:r>
        <w:rPr>
          <w:rFonts w:ascii="Calibri" w:hAnsi="Calibri"/>
          <w:sz w:val="24"/>
          <w:szCs w:val="24"/>
        </w:rPr>
        <w:t xml:space="preserve"> </w:t>
      </w:r>
      <w:r w:rsidR="00504D5C">
        <w:rPr>
          <w:rFonts w:ascii="Calibri" w:hAnsi="Calibri"/>
          <w:sz w:val="24"/>
          <w:szCs w:val="24"/>
        </w:rPr>
        <w:t>the nature and extent of the inconsistency of distribution with the TMD constitutes more</w:t>
      </w:r>
      <w:r w:rsidR="00504D5C">
        <w:rPr>
          <w:rFonts w:ascii="Calibri Light" w:hAnsi="Calibri Light" w:cs="Calibri Light"/>
          <w:sz w:val="24"/>
          <w:szCs w:val="24"/>
        </w:rPr>
        <w:t xml:space="preserve"> </w:t>
      </w:r>
      <w:r w:rsidR="00504D5C">
        <w:rPr>
          <w:rFonts w:ascii="Calibri" w:hAnsi="Calibri"/>
          <w:sz w:val="24"/>
          <w:szCs w:val="24"/>
        </w:rPr>
        <w:t>than 25%</w:t>
      </w:r>
      <w:r w:rsidR="00504D5C">
        <w:rPr>
          <w:rFonts w:ascii="Calibri" w:hAnsi="Calibri"/>
          <w:b/>
          <w:bCs/>
          <w:sz w:val="24"/>
          <w:szCs w:val="24"/>
        </w:rPr>
        <w:t xml:space="preserve"> </w:t>
      </w:r>
      <w:r w:rsidR="00504D5C">
        <w:rPr>
          <w:rFonts w:ascii="Calibri" w:hAnsi="Calibri"/>
          <w:sz w:val="24"/>
          <w:szCs w:val="24"/>
        </w:rPr>
        <w:t>of the distributor’s total retail product</w:t>
      </w:r>
      <w:r w:rsidR="000F02D7">
        <w:rPr>
          <w:rFonts w:ascii="Calibri" w:hAnsi="Calibri"/>
          <w:sz w:val="24"/>
          <w:szCs w:val="24"/>
        </w:rPr>
        <w:t xml:space="preserve"> distribution conduct</w:t>
      </w:r>
      <w:r w:rsidR="00570F84">
        <w:rPr>
          <w:rFonts w:ascii="Calibri" w:hAnsi="Calibri"/>
          <w:sz w:val="24"/>
          <w:szCs w:val="24"/>
        </w:rPr>
        <w:t xml:space="preserve"> </w:t>
      </w:r>
      <w:r w:rsidR="00504D5C">
        <w:rPr>
          <w:rFonts w:ascii="Calibri" w:hAnsi="Calibri"/>
          <w:sz w:val="24"/>
          <w:szCs w:val="24"/>
        </w:rPr>
        <w:t>in relation to the product over the reporting period</w:t>
      </w:r>
      <w:r w:rsidR="0031760D">
        <w:rPr>
          <w:rFonts w:ascii="Calibri" w:hAnsi="Calibri"/>
          <w:sz w:val="24"/>
          <w:szCs w:val="24"/>
        </w:rPr>
        <w:t>.</w:t>
      </w:r>
      <w:r w:rsidR="00E4168D">
        <w:rPr>
          <w:rFonts w:ascii="Calibri" w:hAnsi="Calibri"/>
          <w:sz w:val="24"/>
          <w:szCs w:val="24"/>
        </w:rPr>
        <w:t xml:space="preserve"> </w:t>
      </w:r>
    </w:p>
    <w:p w14:paraId="7DB6FC8B" w14:textId="0712F250" w:rsidR="00570F84" w:rsidRDefault="00570F84" w:rsidP="0031760D">
      <w:pPr>
        <w:spacing w:before="60" w:after="60"/>
        <w:ind w:left="360"/>
        <w:rPr>
          <w:rFonts w:ascii="Arial" w:hAnsi="Arial" w:cs="Arial"/>
          <w:sz w:val="24"/>
          <w:szCs w:val="24"/>
        </w:rPr>
      </w:pPr>
      <w:r w:rsidRPr="00477F30">
        <w:rPr>
          <w:rFonts w:cstheme="minorBidi"/>
          <w:sz w:val="24"/>
          <w:szCs w:val="24"/>
        </w:rPr>
        <w:t xml:space="preserve">Note: </w:t>
      </w:r>
      <w:r>
        <w:rPr>
          <w:rFonts w:cstheme="minorBidi"/>
          <w:sz w:val="24"/>
          <w:szCs w:val="24"/>
        </w:rPr>
        <w:t>The r</w:t>
      </w:r>
      <w:r w:rsidRPr="00477F30">
        <w:rPr>
          <w:rFonts w:cstheme="minorBidi"/>
          <w:sz w:val="24"/>
          <w:szCs w:val="24"/>
        </w:rPr>
        <w:t xml:space="preserve">eporting period may be linked to </w:t>
      </w:r>
      <w:r>
        <w:rPr>
          <w:rFonts w:cstheme="minorBidi"/>
          <w:sz w:val="24"/>
          <w:szCs w:val="24"/>
        </w:rPr>
        <w:t xml:space="preserve">the </w:t>
      </w:r>
      <w:r w:rsidRPr="00477F30">
        <w:rPr>
          <w:rFonts w:cstheme="minorBidi"/>
          <w:sz w:val="24"/>
          <w:szCs w:val="24"/>
        </w:rPr>
        <w:t xml:space="preserve">complaints reporting period or independent of this but regardless, should be no more than 12 months. </w:t>
      </w:r>
      <w:r>
        <w:rPr>
          <w:rFonts w:cstheme="minorBidi"/>
          <w:sz w:val="24"/>
          <w:szCs w:val="24"/>
        </w:rPr>
        <w:t>Distributors should c</w:t>
      </w:r>
      <w:r w:rsidRPr="00477F30">
        <w:rPr>
          <w:rFonts w:cstheme="minorBidi"/>
          <w:sz w:val="24"/>
          <w:szCs w:val="24"/>
        </w:rPr>
        <w:t>onsider a shorter</w:t>
      </w:r>
      <w:r>
        <w:rPr>
          <w:rFonts w:ascii="Arial" w:hAnsi="Arial" w:cs="Arial"/>
          <w:sz w:val="24"/>
          <w:szCs w:val="24"/>
        </w:rPr>
        <w:t xml:space="preserve"> </w:t>
      </w:r>
      <w:r w:rsidRPr="00477F30">
        <w:rPr>
          <w:rFonts w:cstheme="minorBidi"/>
          <w:sz w:val="24"/>
          <w:szCs w:val="24"/>
        </w:rPr>
        <w:t xml:space="preserve">reporting period if writing a large volume of business and </w:t>
      </w:r>
      <w:r>
        <w:rPr>
          <w:rFonts w:cstheme="minorBidi"/>
          <w:sz w:val="24"/>
          <w:szCs w:val="24"/>
        </w:rPr>
        <w:t xml:space="preserve">longer period </w:t>
      </w:r>
      <w:r w:rsidRPr="00477F30">
        <w:rPr>
          <w:rFonts w:cstheme="minorBidi"/>
          <w:sz w:val="24"/>
          <w:szCs w:val="24"/>
        </w:rPr>
        <w:t>if writing a small volume</w:t>
      </w:r>
      <w:r w:rsidR="007346F5">
        <w:rPr>
          <w:rFonts w:cstheme="minorBidi"/>
          <w:sz w:val="24"/>
          <w:szCs w:val="24"/>
        </w:rPr>
        <w:t>.</w:t>
      </w:r>
    </w:p>
    <w:p w14:paraId="046216FE" w14:textId="77777777" w:rsidR="002D21D8" w:rsidRDefault="002D21D8" w:rsidP="00A615E4">
      <w:pPr>
        <w:keepNext/>
        <w:spacing w:before="60" w:after="60"/>
        <w:rPr>
          <w:b/>
          <w:bCs/>
          <w:sz w:val="24"/>
          <w:szCs w:val="24"/>
        </w:rPr>
      </w:pPr>
    </w:p>
    <w:p w14:paraId="5B251E23" w14:textId="571CBBEB" w:rsidR="00331325" w:rsidRPr="00331325" w:rsidRDefault="00331325" w:rsidP="00A615E4">
      <w:pPr>
        <w:keepNext/>
        <w:spacing w:before="60" w:after="60"/>
        <w:rPr>
          <w:b/>
          <w:bCs/>
          <w:sz w:val="24"/>
          <w:szCs w:val="24"/>
        </w:rPr>
      </w:pPr>
      <w:r>
        <w:rPr>
          <w:b/>
          <w:bCs/>
          <w:sz w:val="24"/>
          <w:szCs w:val="24"/>
        </w:rPr>
        <w:t>TEST 2</w:t>
      </w:r>
    </w:p>
    <w:p w14:paraId="48763FD7" w14:textId="187D511C" w:rsidR="00504D5C" w:rsidRDefault="00981278" w:rsidP="00075C54">
      <w:pPr>
        <w:pStyle w:val="ListParagraph"/>
        <w:keepNext/>
        <w:numPr>
          <w:ilvl w:val="0"/>
          <w:numId w:val="1"/>
        </w:numPr>
        <w:spacing w:before="60" w:after="60"/>
        <w:rPr>
          <w:rFonts w:ascii="Calibri" w:hAnsi="Calibri"/>
          <w:sz w:val="24"/>
          <w:szCs w:val="24"/>
        </w:rPr>
      </w:pPr>
      <w:r>
        <w:rPr>
          <w:rFonts w:ascii="Calibri" w:hAnsi="Calibri"/>
          <w:sz w:val="24"/>
          <w:szCs w:val="24"/>
        </w:rPr>
        <w:t xml:space="preserve">one dealing or multiple dealings are </w:t>
      </w:r>
      <w:del w:id="0" w:author="Michael Potter" w:date="2022-01-12T15:11:00Z">
        <w:r w:rsidR="00504D5C" w:rsidDel="00021134">
          <w:rPr>
            <w:rFonts w:ascii="Calibri" w:hAnsi="Calibri"/>
            <w:sz w:val="24"/>
            <w:szCs w:val="24"/>
          </w:rPr>
          <w:delText xml:space="preserve">is </w:delText>
        </w:r>
      </w:del>
      <w:r w:rsidR="00504D5C">
        <w:rPr>
          <w:rFonts w:ascii="Calibri" w:hAnsi="Calibri"/>
          <w:sz w:val="24"/>
          <w:szCs w:val="24"/>
        </w:rPr>
        <w:t>determined (or rated) as ‘Certain’</w:t>
      </w:r>
      <w:r w:rsidR="0031760D">
        <w:rPr>
          <w:rFonts w:ascii="Calibri" w:hAnsi="Calibri"/>
          <w:sz w:val="24"/>
          <w:szCs w:val="24"/>
        </w:rPr>
        <w:t>,</w:t>
      </w:r>
      <w:r w:rsidR="00504D5C">
        <w:rPr>
          <w:rFonts w:ascii="Calibri" w:hAnsi="Calibri"/>
          <w:sz w:val="24"/>
          <w:szCs w:val="24"/>
        </w:rPr>
        <w:t xml:space="preserve"> ‘Very likely’ </w:t>
      </w:r>
      <w:r w:rsidR="005C4915">
        <w:rPr>
          <w:rFonts w:ascii="Calibri" w:hAnsi="Calibri"/>
          <w:sz w:val="24"/>
          <w:szCs w:val="24"/>
        </w:rPr>
        <w:t xml:space="preserve">or ‘Likely’ </w:t>
      </w:r>
      <w:r>
        <w:rPr>
          <w:rFonts w:ascii="Calibri" w:hAnsi="Calibri"/>
          <w:sz w:val="24"/>
          <w:szCs w:val="24"/>
        </w:rPr>
        <w:t xml:space="preserve">to be significant dealings </w:t>
      </w:r>
      <w:r w:rsidR="00504D5C">
        <w:rPr>
          <w:rFonts w:ascii="Calibri" w:hAnsi="Calibri"/>
          <w:sz w:val="24"/>
          <w:szCs w:val="24"/>
        </w:rPr>
        <w:t>in the following risk impact matrix</w:t>
      </w:r>
      <w:r w:rsidR="00A615E4">
        <w:rPr>
          <w:rFonts w:ascii="Calibri" w:hAnsi="Calibri"/>
          <w:sz w:val="24"/>
          <w:szCs w:val="24"/>
        </w:rPr>
        <w:t>:</w:t>
      </w:r>
    </w:p>
    <w:p w14:paraId="5BA4CE47" w14:textId="08DFD826" w:rsidR="00504D5C" w:rsidRDefault="00504D5C" w:rsidP="00504D5C">
      <w:pPr>
        <w:rPr>
          <w:rFonts w:ascii="Arial" w:hAnsi="Arial" w:cs="Arial"/>
          <w:sz w:val="24"/>
          <w:szCs w:val="24"/>
        </w:rPr>
      </w:pPr>
    </w:p>
    <w:tbl>
      <w:tblPr>
        <w:tblW w:w="0" w:type="auto"/>
        <w:tblCellMar>
          <w:left w:w="0" w:type="dxa"/>
          <w:right w:w="0" w:type="dxa"/>
        </w:tblCellMar>
        <w:tblLook w:val="04A0" w:firstRow="1" w:lastRow="0" w:firstColumn="1" w:lastColumn="0" w:noHBand="0" w:noVBand="1"/>
      </w:tblPr>
      <w:tblGrid>
        <w:gridCol w:w="1227"/>
        <w:gridCol w:w="2000"/>
        <w:gridCol w:w="1251"/>
        <w:gridCol w:w="1429"/>
        <w:gridCol w:w="1585"/>
        <w:gridCol w:w="1524"/>
      </w:tblGrid>
      <w:tr w:rsidR="00504D5C" w14:paraId="2BF629E8" w14:textId="77777777" w:rsidTr="00A70CF9">
        <w:trPr>
          <w:tblHeader/>
        </w:trPr>
        <w:tc>
          <w:tcPr>
            <w:tcW w:w="1227" w:type="dxa"/>
            <w:tcMar>
              <w:top w:w="0" w:type="dxa"/>
              <w:left w:w="108" w:type="dxa"/>
              <w:bottom w:w="0" w:type="dxa"/>
              <w:right w:w="108" w:type="dxa"/>
            </w:tcMar>
          </w:tcPr>
          <w:p w14:paraId="5C8A5A86" w14:textId="77777777" w:rsidR="00504D5C" w:rsidRDefault="00504D5C">
            <w:pPr>
              <w:rPr>
                <w:b/>
                <w:bCs/>
                <w:sz w:val="24"/>
                <w:szCs w:val="24"/>
                <w:lang w:eastAsia="en-AU"/>
              </w:rPr>
            </w:pPr>
          </w:p>
        </w:tc>
        <w:tc>
          <w:tcPr>
            <w:tcW w:w="2742" w:type="dxa"/>
            <w:tcBorders>
              <w:top w:val="nil"/>
              <w:left w:val="nil"/>
              <w:bottom w:val="nil"/>
              <w:right w:val="single" w:sz="8" w:space="0" w:color="auto"/>
            </w:tcBorders>
            <w:tcMar>
              <w:top w:w="0" w:type="dxa"/>
              <w:left w:w="108" w:type="dxa"/>
              <w:bottom w:w="0" w:type="dxa"/>
              <w:right w:w="108" w:type="dxa"/>
            </w:tcMar>
          </w:tcPr>
          <w:p w14:paraId="42BFB3A0" w14:textId="77777777" w:rsidR="00504D5C" w:rsidRDefault="00504D5C">
            <w:pPr>
              <w:rPr>
                <w:b/>
                <w:bCs/>
                <w:sz w:val="24"/>
                <w:szCs w:val="24"/>
                <w:lang w:eastAsia="en-AU"/>
              </w:rPr>
            </w:pPr>
          </w:p>
        </w:tc>
        <w:tc>
          <w:tcPr>
            <w:tcW w:w="7088" w:type="dxa"/>
            <w:gridSpan w:val="4"/>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tcPr>
          <w:p w14:paraId="4F5ADF02" w14:textId="77777777" w:rsidR="00504D5C" w:rsidRDefault="00504D5C">
            <w:pPr>
              <w:jc w:val="center"/>
              <w:rPr>
                <w:b/>
                <w:bCs/>
                <w:sz w:val="24"/>
                <w:szCs w:val="24"/>
                <w:lang w:eastAsia="en-AU"/>
              </w:rPr>
            </w:pPr>
            <w:r>
              <w:rPr>
                <w:b/>
                <w:bCs/>
                <w:color w:val="000000"/>
                <w:sz w:val="24"/>
                <w:szCs w:val="24"/>
                <w:lang w:eastAsia="en-AU"/>
              </w:rPr>
              <w:t>Occurrence</w:t>
            </w:r>
          </w:p>
          <w:p w14:paraId="6C2A406B" w14:textId="77777777" w:rsidR="00504D5C" w:rsidRDefault="00504D5C">
            <w:pPr>
              <w:jc w:val="center"/>
              <w:rPr>
                <w:b/>
                <w:bCs/>
                <w:sz w:val="24"/>
                <w:szCs w:val="24"/>
                <w:lang w:eastAsia="en-AU"/>
              </w:rPr>
            </w:pPr>
          </w:p>
        </w:tc>
      </w:tr>
      <w:tr w:rsidR="00504D5C" w14:paraId="47433190" w14:textId="77777777" w:rsidTr="00A70CF9">
        <w:trPr>
          <w:tblHeader/>
        </w:trPr>
        <w:tc>
          <w:tcPr>
            <w:tcW w:w="1227" w:type="dxa"/>
            <w:tcBorders>
              <w:top w:val="nil"/>
              <w:left w:val="nil"/>
              <w:bottom w:val="single" w:sz="8" w:space="0" w:color="auto"/>
              <w:right w:val="nil"/>
            </w:tcBorders>
            <w:tcMar>
              <w:top w:w="0" w:type="dxa"/>
              <w:left w:w="108" w:type="dxa"/>
              <w:bottom w:w="0" w:type="dxa"/>
              <w:right w:w="108" w:type="dxa"/>
            </w:tcMar>
          </w:tcPr>
          <w:p w14:paraId="1DB26573" w14:textId="77777777" w:rsidR="00504D5C" w:rsidRDefault="00504D5C">
            <w:pPr>
              <w:rPr>
                <w:b/>
                <w:bCs/>
                <w:sz w:val="24"/>
                <w:szCs w:val="24"/>
                <w:lang w:eastAsia="en-AU"/>
              </w:rPr>
            </w:pPr>
          </w:p>
        </w:tc>
        <w:tc>
          <w:tcPr>
            <w:tcW w:w="2742" w:type="dxa"/>
            <w:tcBorders>
              <w:top w:val="nil"/>
              <w:left w:val="nil"/>
              <w:bottom w:val="single" w:sz="8" w:space="0" w:color="auto"/>
              <w:right w:val="single" w:sz="8" w:space="0" w:color="auto"/>
            </w:tcBorders>
            <w:tcMar>
              <w:top w:w="0" w:type="dxa"/>
              <w:left w:w="108" w:type="dxa"/>
              <w:bottom w:w="0" w:type="dxa"/>
              <w:right w:w="108" w:type="dxa"/>
            </w:tcMar>
          </w:tcPr>
          <w:p w14:paraId="5FEAC125" w14:textId="77777777" w:rsidR="00504D5C" w:rsidRDefault="00504D5C">
            <w:pPr>
              <w:rPr>
                <w:b/>
                <w:bCs/>
                <w:sz w:val="24"/>
                <w:szCs w:val="24"/>
                <w:lang w:eastAsia="en-AU"/>
              </w:rPr>
            </w:pPr>
          </w:p>
        </w:tc>
        <w:tc>
          <w:tcPr>
            <w:tcW w:w="1560" w:type="dxa"/>
            <w:tcBorders>
              <w:top w:val="nil"/>
              <w:left w:val="nil"/>
              <w:bottom w:val="single" w:sz="8" w:space="0" w:color="auto"/>
              <w:right w:val="single" w:sz="8" w:space="0" w:color="auto"/>
            </w:tcBorders>
            <w:tcMar>
              <w:top w:w="0" w:type="dxa"/>
              <w:left w:w="108" w:type="dxa"/>
              <w:bottom w:w="0" w:type="dxa"/>
              <w:right w:w="108" w:type="dxa"/>
            </w:tcMar>
          </w:tcPr>
          <w:p w14:paraId="4C009683" w14:textId="77777777" w:rsidR="00504D5C" w:rsidRDefault="00504D5C">
            <w:pPr>
              <w:rPr>
                <w:b/>
                <w:bCs/>
                <w:sz w:val="24"/>
                <w:szCs w:val="24"/>
                <w:lang w:eastAsia="en-AU"/>
              </w:rPr>
            </w:pPr>
            <w:r>
              <w:rPr>
                <w:b/>
                <w:bCs/>
                <w:i/>
                <w:iCs/>
                <w:sz w:val="24"/>
                <w:szCs w:val="24"/>
                <w:lang w:eastAsia="en-AU"/>
              </w:rPr>
              <w:t>Low</w:t>
            </w:r>
            <w:r>
              <w:rPr>
                <w:b/>
                <w:bCs/>
                <w:sz w:val="24"/>
                <w:szCs w:val="24"/>
                <w:lang w:eastAsia="en-AU"/>
              </w:rPr>
              <w:t xml:space="preserve"> </w:t>
            </w:r>
          </w:p>
          <w:p w14:paraId="4D9AF2E9" w14:textId="77777777" w:rsidR="00504D5C" w:rsidRPr="00075C54" w:rsidRDefault="00504D5C">
            <w:r w:rsidRPr="00075C54">
              <w:t>Isolated case</w:t>
            </w:r>
          </w:p>
          <w:p w14:paraId="4C65ADE2" w14:textId="77777777" w:rsidR="00504D5C" w:rsidRDefault="00504D5C">
            <w:pPr>
              <w:rPr>
                <w:i/>
                <w:iCs/>
                <w:sz w:val="24"/>
                <w:szCs w:val="24"/>
                <w:lang w:eastAsia="en-AU"/>
              </w:rPr>
            </w:pP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CC9DC0" w14:textId="77777777" w:rsidR="00504D5C" w:rsidRDefault="00504D5C">
            <w:pPr>
              <w:rPr>
                <w:sz w:val="24"/>
                <w:szCs w:val="24"/>
                <w:lang w:eastAsia="en-AU"/>
              </w:rPr>
            </w:pPr>
            <w:r>
              <w:rPr>
                <w:b/>
                <w:bCs/>
                <w:i/>
                <w:iCs/>
                <w:sz w:val="24"/>
                <w:szCs w:val="24"/>
                <w:lang w:eastAsia="en-AU"/>
              </w:rPr>
              <w:t>Medium</w:t>
            </w:r>
            <w:r>
              <w:rPr>
                <w:sz w:val="24"/>
                <w:szCs w:val="24"/>
                <w:lang w:eastAsia="en-AU"/>
              </w:rPr>
              <w:t xml:space="preserve"> </w:t>
            </w:r>
          </w:p>
          <w:p w14:paraId="0BCCC91D" w14:textId="77777777" w:rsidR="00504D5C" w:rsidRPr="00075C54" w:rsidRDefault="00504D5C">
            <w:r w:rsidRPr="00075C54">
              <w:t xml:space="preserve">Recurrence or related to isolated case within the reporting period </w:t>
            </w:r>
          </w:p>
        </w:tc>
        <w:tc>
          <w:tcPr>
            <w:tcW w:w="19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4C0279" w14:textId="77777777" w:rsidR="00504D5C" w:rsidRDefault="00504D5C">
            <w:pPr>
              <w:rPr>
                <w:sz w:val="24"/>
                <w:szCs w:val="24"/>
                <w:lang w:eastAsia="en-AU"/>
              </w:rPr>
            </w:pPr>
            <w:r>
              <w:rPr>
                <w:b/>
                <w:bCs/>
                <w:i/>
                <w:iCs/>
                <w:sz w:val="24"/>
                <w:szCs w:val="24"/>
                <w:lang w:eastAsia="en-AU"/>
              </w:rPr>
              <w:t>Major</w:t>
            </w:r>
            <w:r>
              <w:rPr>
                <w:sz w:val="24"/>
                <w:szCs w:val="24"/>
                <w:lang w:eastAsia="en-AU"/>
              </w:rPr>
              <w:t xml:space="preserve"> </w:t>
            </w:r>
          </w:p>
          <w:p w14:paraId="6107CAD9" w14:textId="77777777" w:rsidR="00504D5C" w:rsidRPr="00075C54" w:rsidRDefault="00504D5C">
            <w:r w:rsidRPr="00075C54">
              <w:t xml:space="preserve">Multiple or pattern of occurrences within the reporting period </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2FDE072" w14:textId="77777777" w:rsidR="00504D5C" w:rsidRDefault="00504D5C">
            <w:pPr>
              <w:rPr>
                <w:b/>
                <w:bCs/>
                <w:i/>
                <w:iCs/>
                <w:sz w:val="24"/>
                <w:szCs w:val="24"/>
                <w:lang w:eastAsia="en-AU"/>
              </w:rPr>
            </w:pPr>
            <w:r>
              <w:rPr>
                <w:b/>
                <w:bCs/>
                <w:i/>
                <w:iCs/>
                <w:sz w:val="24"/>
                <w:szCs w:val="24"/>
                <w:lang w:eastAsia="en-AU"/>
              </w:rPr>
              <w:t>Systemic</w:t>
            </w:r>
          </w:p>
          <w:p w14:paraId="60982152" w14:textId="77777777" w:rsidR="00504D5C" w:rsidRPr="00075C54" w:rsidRDefault="00504D5C">
            <w:r w:rsidRPr="00075C54">
              <w:t>Widespread occurrence</w:t>
            </w:r>
          </w:p>
        </w:tc>
      </w:tr>
      <w:tr w:rsidR="005C053B" w14:paraId="021D0C39" w14:textId="77777777" w:rsidTr="00477F30">
        <w:trPr>
          <w:cantSplit/>
        </w:trPr>
        <w:tc>
          <w:tcPr>
            <w:tcW w:w="1227" w:type="dxa"/>
            <w:vMerge w:val="restart"/>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14:paraId="77D14BEF" w14:textId="77777777" w:rsidR="00504D5C" w:rsidRDefault="00504D5C">
            <w:pPr>
              <w:rPr>
                <w:b/>
                <w:bCs/>
                <w:sz w:val="24"/>
                <w:szCs w:val="24"/>
                <w:lang w:eastAsia="en-AU"/>
              </w:rPr>
            </w:pPr>
          </w:p>
          <w:p w14:paraId="335AFBDF" w14:textId="77777777" w:rsidR="00504D5C" w:rsidRDefault="00504D5C">
            <w:pPr>
              <w:rPr>
                <w:b/>
                <w:bCs/>
                <w:sz w:val="24"/>
                <w:szCs w:val="24"/>
                <w:lang w:eastAsia="en-AU"/>
              </w:rPr>
            </w:pPr>
          </w:p>
          <w:p w14:paraId="447D7127" w14:textId="77777777" w:rsidR="00504D5C" w:rsidRDefault="00504D5C">
            <w:pPr>
              <w:rPr>
                <w:b/>
                <w:bCs/>
                <w:sz w:val="24"/>
                <w:szCs w:val="24"/>
                <w:lang w:eastAsia="en-AU"/>
              </w:rPr>
            </w:pPr>
          </w:p>
          <w:p w14:paraId="1B6AC887" w14:textId="77777777" w:rsidR="00504D5C" w:rsidRDefault="00504D5C">
            <w:pPr>
              <w:rPr>
                <w:b/>
                <w:bCs/>
                <w:sz w:val="24"/>
                <w:szCs w:val="24"/>
                <w:lang w:eastAsia="en-AU"/>
              </w:rPr>
            </w:pPr>
          </w:p>
          <w:p w14:paraId="6A9B90F9" w14:textId="77777777" w:rsidR="00504D5C" w:rsidRDefault="00504D5C">
            <w:pPr>
              <w:rPr>
                <w:b/>
                <w:bCs/>
                <w:sz w:val="24"/>
                <w:szCs w:val="24"/>
                <w:lang w:eastAsia="en-AU"/>
              </w:rPr>
            </w:pPr>
          </w:p>
          <w:p w14:paraId="6D15878E" w14:textId="77777777" w:rsidR="00504D5C" w:rsidRDefault="00504D5C">
            <w:pPr>
              <w:rPr>
                <w:b/>
                <w:bCs/>
                <w:sz w:val="24"/>
                <w:szCs w:val="24"/>
                <w:lang w:eastAsia="en-AU"/>
              </w:rPr>
            </w:pPr>
          </w:p>
          <w:p w14:paraId="6DFE5063" w14:textId="77777777" w:rsidR="00504D5C" w:rsidRDefault="00504D5C">
            <w:pPr>
              <w:rPr>
                <w:b/>
                <w:bCs/>
                <w:sz w:val="24"/>
                <w:szCs w:val="24"/>
                <w:lang w:eastAsia="en-AU"/>
              </w:rPr>
            </w:pPr>
          </w:p>
          <w:p w14:paraId="505EE544" w14:textId="77777777" w:rsidR="00504D5C" w:rsidRDefault="00504D5C">
            <w:pPr>
              <w:rPr>
                <w:b/>
                <w:bCs/>
                <w:sz w:val="24"/>
                <w:szCs w:val="24"/>
                <w:lang w:eastAsia="en-AU"/>
              </w:rPr>
            </w:pPr>
          </w:p>
          <w:p w14:paraId="638E52EB" w14:textId="77777777" w:rsidR="00504D5C" w:rsidRDefault="00504D5C">
            <w:pPr>
              <w:rPr>
                <w:b/>
                <w:bCs/>
                <w:sz w:val="24"/>
                <w:szCs w:val="24"/>
                <w:lang w:eastAsia="en-AU"/>
              </w:rPr>
            </w:pPr>
            <w:r>
              <w:rPr>
                <w:b/>
                <w:bCs/>
                <w:color w:val="000000"/>
                <w:sz w:val="24"/>
                <w:szCs w:val="24"/>
                <w:lang w:eastAsia="en-AU"/>
              </w:rPr>
              <w:t xml:space="preserve">Consumer </w:t>
            </w:r>
          </w:p>
          <w:p w14:paraId="660FECD1" w14:textId="77777777" w:rsidR="00504D5C" w:rsidRDefault="00504D5C">
            <w:pPr>
              <w:rPr>
                <w:b/>
                <w:bCs/>
                <w:sz w:val="24"/>
                <w:szCs w:val="24"/>
                <w:lang w:eastAsia="en-AU"/>
              </w:rPr>
            </w:pPr>
            <w:r>
              <w:rPr>
                <w:b/>
                <w:bCs/>
                <w:color w:val="000000"/>
                <w:sz w:val="24"/>
                <w:szCs w:val="24"/>
                <w:lang w:eastAsia="en-AU"/>
              </w:rPr>
              <w:t>harm</w:t>
            </w:r>
          </w:p>
        </w:tc>
        <w:tc>
          <w:tcPr>
            <w:tcW w:w="2742" w:type="dxa"/>
            <w:tcBorders>
              <w:top w:val="nil"/>
              <w:left w:val="nil"/>
              <w:bottom w:val="single" w:sz="8" w:space="0" w:color="auto"/>
              <w:right w:val="single" w:sz="8" w:space="0" w:color="auto"/>
            </w:tcBorders>
            <w:shd w:val="clear" w:color="auto" w:fill="D9D9D9"/>
            <w:tcMar>
              <w:top w:w="0" w:type="dxa"/>
              <w:left w:w="108" w:type="dxa"/>
              <w:bottom w:w="0" w:type="dxa"/>
              <w:right w:w="108" w:type="dxa"/>
            </w:tcMar>
          </w:tcPr>
          <w:p w14:paraId="0BFCF9E7" w14:textId="77777777" w:rsidR="00504D5C" w:rsidRDefault="00504D5C">
            <w:pPr>
              <w:rPr>
                <w:b/>
                <w:bCs/>
                <w:sz w:val="24"/>
                <w:szCs w:val="24"/>
                <w:lang w:eastAsia="en-AU"/>
              </w:rPr>
            </w:pPr>
            <w:r>
              <w:rPr>
                <w:b/>
                <w:bCs/>
                <w:color w:val="000000"/>
                <w:sz w:val="24"/>
                <w:szCs w:val="24"/>
                <w:lang w:eastAsia="en-AU"/>
              </w:rPr>
              <w:t>Catastrophic risk of harm</w:t>
            </w:r>
          </w:p>
          <w:p w14:paraId="744E534D" w14:textId="5D416234" w:rsidR="00504D5C" w:rsidRPr="00075C54" w:rsidRDefault="00504D5C" w:rsidP="00A70CF9">
            <w:r w:rsidRPr="00075C54">
              <w:rPr>
                <w:color w:val="000000"/>
              </w:rPr>
              <w:t>Actual significant financial loss including consequential loss, or lost opportunity to claim a benefit / obtain suitable insurance.</w:t>
            </w:r>
          </w:p>
        </w:tc>
        <w:tc>
          <w:tcPr>
            <w:tcW w:w="1560"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7BDEB37F" w14:textId="08771825" w:rsidR="00504D5C" w:rsidRDefault="00210EE4">
            <w:pPr>
              <w:jc w:val="center"/>
              <w:rPr>
                <w:b/>
                <w:bCs/>
                <w:sz w:val="24"/>
                <w:szCs w:val="24"/>
                <w:lang w:eastAsia="en-AU"/>
              </w:rPr>
            </w:pPr>
            <w:r w:rsidRPr="00477F30">
              <w:rPr>
                <w:b/>
                <w:bCs/>
                <w:sz w:val="24"/>
                <w:szCs w:val="24"/>
                <w:lang w:eastAsia="en-AU"/>
              </w:rPr>
              <w:t xml:space="preserve">Likely </w:t>
            </w:r>
          </w:p>
        </w:tc>
        <w:tc>
          <w:tcPr>
            <w:tcW w:w="1701"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29991017" w14:textId="77777777" w:rsidR="00504D5C" w:rsidRPr="00075C54" w:rsidRDefault="00504D5C">
            <w:pPr>
              <w:jc w:val="center"/>
              <w:rPr>
                <w:b/>
                <w:sz w:val="24"/>
                <w:highlight w:val="yellow"/>
              </w:rPr>
            </w:pPr>
            <w:r w:rsidRPr="00477F30">
              <w:rPr>
                <w:b/>
                <w:bCs/>
                <w:sz w:val="24"/>
                <w:szCs w:val="24"/>
                <w:lang w:eastAsia="en-AU"/>
              </w:rPr>
              <w:t>Likely</w:t>
            </w:r>
          </w:p>
        </w:tc>
        <w:tc>
          <w:tcPr>
            <w:tcW w:w="1984" w:type="dxa"/>
            <w:tcBorders>
              <w:top w:val="nil"/>
              <w:left w:val="nil"/>
              <w:bottom w:val="single" w:sz="8" w:space="0" w:color="auto"/>
              <w:right w:val="single" w:sz="8" w:space="0" w:color="auto"/>
            </w:tcBorders>
            <w:shd w:val="clear" w:color="auto" w:fill="FF6600"/>
            <w:tcMar>
              <w:top w:w="0" w:type="dxa"/>
              <w:left w:w="108" w:type="dxa"/>
              <w:bottom w:w="0" w:type="dxa"/>
              <w:right w:w="108" w:type="dxa"/>
            </w:tcMar>
            <w:hideMark/>
          </w:tcPr>
          <w:p w14:paraId="700B0D0E" w14:textId="77777777" w:rsidR="00504D5C" w:rsidRDefault="00504D5C">
            <w:pPr>
              <w:jc w:val="center"/>
              <w:rPr>
                <w:b/>
                <w:bCs/>
                <w:sz w:val="24"/>
                <w:szCs w:val="24"/>
                <w:lang w:eastAsia="en-AU"/>
              </w:rPr>
            </w:pPr>
            <w:r>
              <w:rPr>
                <w:b/>
                <w:bCs/>
                <w:color w:val="000000"/>
                <w:sz w:val="24"/>
                <w:szCs w:val="24"/>
                <w:lang w:eastAsia="en-AU"/>
              </w:rPr>
              <w:t>Certain</w:t>
            </w:r>
          </w:p>
        </w:tc>
        <w:tc>
          <w:tcPr>
            <w:tcW w:w="1843" w:type="dxa"/>
            <w:tcBorders>
              <w:top w:val="nil"/>
              <w:left w:val="nil"/>
              <w:bottom w:val="single" w:sz="8" w:space="0" w:color="auto"/>
              <w:right w:val="single" w:sz="8" w:space="0" w:color="auto"/>
            </w:tcBorders>
            <w:shd w:val="clear" w:color="auto" w:fill="FF6600"/>
            <w:tcMar>
              <w:top w:w="0" w:type="dxa"/>
              <w:left w:w="108" w:type="dxa"/>
              <w:bottom w:w="0" w:type="dxa"/>
              <w:right w:w="108" w:type="dxa"/>
            </w:tcMar>
            <w:hideMark/>
          </w:tcPr>
          <w:p w14:paraId="7300D5F5" w14:textId="77777777" w:rsidR="00504D5C" w:rsidRDefault="00504D5C">
            <w:pPr>
              <w:jc w:val="center"/>
              <w:rPr>
                <w:b/>
                <w:bCs/>
                <w:sz w:val="24"/>
                <w:szCs w:val="24"/>
                <w:lang w:eastAsia="en-AU"/>
              </w:rPr>
            </w:pPr>
            <w:r>
              <w:rPr>
                <w:b/>
                <w:bCs/>
                <w:color w:val="000000"/>
                <w:sz w:val="24"/>
                <w:szCs w:val="24"/>
                <w:lang w:eastAsia="en-AU"/>
              </w:rPr>
              <w:t>Certain</w:t>
            </w:r>
          </w:p>
        </w:tc>
      </w:tr>
      <w:tr w:rsidR="005C053B" w14:paraId="449927B5" w14:textId="77777777" w:rsidTr="00477F30">
        <w:trPr>
          <w:cantSplit/>
        </w:trPr>
        <w:tc>
          <w:tcPr>
            <w:tcW w:w="0" w:type="auto"/>
            <w:vMerge/>
            <w:tcBorders>
              <w:top w:val="nil"/>
              <w:left w:val="single" w:sz="8" w:space="0" w:color="auto"/>
              <w:bottom w:val="single" w:sz="8" w:space="0" w:color="auto"/>
              <w:right w:val="single" w:sz="8" w:space="0" w:color="auto"/>
            </w:tcBorders>
            <w:vAlign w:val="center"/>
            <w:hideMark/>
          </w:tcPr>
          <w:p w14:paraId="2F6A8FB2" w14:textId="77777777" w:rsidR="00504D5C" w:rsidRDefault="00504D5C">
            <w:pPr>
              <w:rPr>
                <w:b/>
                <w:bCs/>
                <w:sz w:val="24"/>
                <w:szCs w:val="24"/>
                <w:lang w:eastAsia="en-AU"/>
              </w:rPr>
            </w:pPr>
          </w:p>
        </w:tc>
        <w:tc>
          <w:tcPr>
            <w:tcW w:w="2742" w:type="dxa"/>
            <w:tcBorders>
              <w:top w:val="nil"/>
              <w:left w:val="nil"/>
              <w:bottom w:val="single" w:sz="8" w:space="0" w:color="auto"/>
              <w:right w:val="single" w:sz="8" w:space="0" w:color="auto"/>
            </w:tcBorders>
            <w:shd w:val="clear" w:color="auto" w:fill="D9D9D9"/>
            <w:tcMar>
              <w:top w:w="0" w:type="dxa"/>
              <w:left w:w="108" w:type="dxa"/>
              <w:bottom w:w="0" w:type="dxa"/>
              <w:right w:w="108" w:type="dxa"/>
            </w:tcMar>
          </w:tcPr>
          <w:p w14:paraId="261760DB" w14:textId="77777777" w:rsidR="00504D5C" w:rsidRDefault="00504D5C">
            <w:pPr>
              <w:rPr>
                <w:b/>
                <w:bCs/>
                <w:sz w:val="24"/>
                <w:szCs w:val="24"/>
                <w:lang w:eastAsia="en-AU"/>
              </w:rPr>
            </w:pPr>
            <w:r>
              <w:rPr>
                <w:b/>
                <w:bCs/>
                <w:color w:val="000000"/>
                <w:sz w:val="24"/>
                <w:szCs w:val="24"/>
                <w:lang w:eastAsia="en-AU"/>
              </w:rPr>
              <w:t>Major risk of harm</w:t>
            </w:r>
          </w:p>
          <w:p w14:paraId="0A2A926E" w14:textId="3A4FA5BE" w:rsidR="00504D5C" w:rsidRPr="00075C54" w:rsidRDefault="00504D5C">
            <w:r w:rsidRPr="00075C54">
              <w:rPr>
                <w:color w:val="000000"/>
              </w:rPr>
              <w:t>Actual major financial loss and/or consequential loss.</w:t>
            </w:r>
          </w:p>
        </w:tc>
        <w:tc>
          <w:tcPr>
            <w:tcW w:w="1560"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1E404CD8" w14:textId="5BE5F5F1" w:rsidR="00504D5C" w:rsidRPr="00477F30" w:rsidRDefault="00210EE4">
            <w:pPr>
              <w:jc w:val="center"/>
              <w:rPr>
                <w:b/>
                <w:bCs/>
                <w:sz w:val="24"/>
                <w:szCs w:val="24"/>
                <w:lang w:eastAsia="en-AU"/>
              </w:rPr>
            </w:pPr>
            <w:r w:rsidRPr="00477F30">
              <w:rPr>
                <w:b/>
                <w:bCs/>
                <w:sz w:val="24"/>
                <w:szCs w:val="24"/>
                <w:lang w:eastAsia="en-AU"/>
              </w:rPr>
              <w:t xml:space="preserve">Likely </w:t>
            </w:r>
          </w:p>
        </w:tc>
        <w:tc>
          <w:tcPr>
            <w:tcW w:w="1701"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23D0CDDE" w14:textId="77777777" w:rsidR="00504D5C" w:rsidRPr="00477F30" w:rsidRDefault="00504D5C">
            <w:pPr>
              <w:jc w:val="center"/>
              <w:rPr>
                <w:b/>
                <w:bCs/>
                <w:sz w:val="24"/>
                <w:szCs w:val="24"/>
                <w:lang w:eastAsia="en-AU"/>
              </w:rPr>
            </w:pPr>
            <w:r w:rsidRPr="00477F30">
              <w:rPr>
                <w:b/>
                <w:bCs/>
                <w:sz w:val="24"/>
                <w:szCs w:val="24"/>
                <w:lang w:eastAsia="en-AU"/>
              </w:rPr>
              <w:t>Likely</w:t>
            </w:r>
          </w:p>
        </w:tc>
        <w:tc>
          <w:tcPr>
            <w:tcW w:w="1984" w:type="dxa"/>
            <w:tcBorders>
              <w:top w:val="nil"/>
              <w:left w:val="nil"/>
              <w:bottom w:val="single" w:sz="8" w:space="0" w:color="auto"/>
              <w:right w:val="single" w:sz="8" w:space="0" w:color="auto"/>
            </w:tcBorders>
            <w:shd w:val="clear" w:color="auto" w:fill="FFC000"/>
            <w:tcMar>
              <w:top w:w="0" w:type="dxa"/>
              <w:left w:w="108" w:type="dxa"/>
              <w:bottom w:w="0" w:type="dxa"/>
              <w:right w:w="108" w:type="dxa"/>
            </w:tcMar>
            <w:hideMark/>
          </w:tcPr>
          <w:p w14:paraId="1C76777F" w14:textId="77777777" w:rsidR="00504D5C" w:rsidRDefault="00504D5C">
            <w:pPr>
              <w:jc w:val="center"/>
              <w:rPr>
                <w:b/>
                <w:bCs/>
                <w:sz w:val="24"/>
                <w:szCs w:val="24"/>
                <w:lang w:eastAsia="en-AU"/>
              </w:rPr>
            </w:pPr>
            <w:r>
              <w:rPr>
                <w:b/>
                <w:bCs/>
                <w:color w:val="000000"/>
                <w:sz w:val="24"/>
                <w:szCs w:val="24"/>
                <w:lang w:eastAsia="en-AU"/>
              </w:rPr>
              <w:t>Very likely</w:t>
            </w:r>
          </w:p>
        </w:tc>
        <w:tc>
          <w:tcPr>
            <w:tcW w:w="1843" w:type="dxa"/>
            <w:tcBorders>
              <w:top w:val="nil"/>
              <w:left w:val="nil"/>
              <w:bottom w:val="single" w:sz="8" w:space="0" w:color="auto"/>
              <w:right w:val="single" w:sz="8" w:space="0" w:color="auto"/>
            </w:tcBorders>
            <w:shd w:val="clear" w:color="auto" w:fill="FF6600"/>
            <w:tcMar>
              <w:top w:w="0" w:type="dxa"/>
              <w:left w:w="108" w:type="dxa"/>
              <w:bottom w:w="0" w:type="dxa"/>
              <w:right w:w="108" w:type="dxa"/>
            </w:tcMar>
            <w:hideMark/>
          </w:tcPr>
          <w:p w14:paraId="07D2FF4F" w14:textId="77777777" w:rsidR="00504D5C" w:rsidRDefault="00504D5C">
            <w:pPr>
              <w:jc w:val="center"/>
              <w:rPr>
                <w:b/>
                <w:bCs/>
                <w:sz w:val="24"/>
                <w:szCs w:val="24"/>
                <w:lang w:eastAsia="en-AU"/>
              </w:rPr>
            </w:pPr>
            <w:r>
              <w:rPr>
                <w:b/>
                <w:bCs/>
                <w:color w:val="000000"/>
                <w:sz w:val="24"/>
                <w:szCs w:val="24"/>
                <w:lang w:eastAsia="en-AU"/>
              </w:rPr>
              <w:t>Certain</w:t>
            </w:r>
          </w:p>
        </w:tc>
      </w:tr>
      <w:tr w:rsidR="005C053B" w14:paraId="06240FDB" w14:textId="77777777" w:rsidTr="00477F30">
        <w:trPr>
          <w:cantSplit/>
        </w:trPr>
        <w:tc>
          <w:tcPr>
            <w:tcW w:w="0" w:type="auto"/>
            <w:vMerge/>
            <w:tcBorders>
              <w:top w:val="nil"/>
              <w:left w:val="single" w:sz="8" w:space="0" w:color="auto"/>
              <w:bottom w:val="single" w:sz="8" w:space="0" w:color="auto"/>
              <w:right w:val="single" w:sz="8" w:space="0" w:color="auto"/>
            </w:tcBorders>
            <w:vAlign w:val="center"/>
            <w:hideMark/>
          </w:tcPr>
          <w:p w14:paraId="42951276" w14:textId="77777777" w:rsidR="00504D5C" w:rsidRDefault="00504D5C">
            <w:pPr>
              <w:rPr>
                <w:b/>
                <w:bCs/>
                <w:sz w:val="24"/>
                <w:szCs w:val="24"/>
                <w:lang w:eastAsia="en-AU"/>
              </w:rPr>
            </w:pPr>
          </w:p>
        </w:tc>
        <w:tc>
          <w:tcPr>
            <w:tcW w:w="2742"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14:paraId="6BF20C2F" w14:textId="77777777" w:rsidR="00504D5C" w:rsidRDefault="00504D5C">
            <w:pPr>
              <w:rPr>
                <w:b/>
                <w:bCs/>
                <w:sz w:val="24"/>
                <w:szCs w:val="24"/>
                <w:lang w:eastAsia="en-AU"/>
              </w:rPr>
            </w:pPr>
            <w:r>
              <w:rPr>
                <w:b/>
                <w:bCs/>
                <w:color w:val="000000"/>
                <w:sz w:val="24"/>
                <w:szCs w:val="24"/>
                <w:lang w:eastAsia="en-AU"/>
              </w:rPr>
              <w:t xml:space="preserve">Moderate risk of harm </w:t>
            </w:r>
          </w:p>
          <w:p w14:paraId="52D1E193" w14:textId="70CB1774" w:rsidR="00504D5C" w:rsidRPr="00075C54" w:rsidRDefault="00504D5C">
            <w:r w:rsidRPr="00075C54">
              <w:rPr>
                <w:color w:val="000000"/>
              </w:rPr>
              <w:t>Actual or potential risk of moderate financial or non-financial loss.</w:t>
            </w: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14:paraId="58C79F5D" w14:textId="77777777" w:rsidR="00504D5C" w:rsidRDefault="00504D5C">
            <w:pPr>
              <w:jc w:val="center"/>
              <w:rPr>
                <w:b/>
                <w:bCs/>
                <w:sz w:val="24"/>
                <w:szCs w:val="24"/>
                <w:lang w:eastAsia="en-AU"/>
              </w:rPr>
            </w:pPr>
            <w:r>
              <w:rPr>
                <w:b/>
                <w:bCs/>
                <w:sz w:val="24"/>
                <w:szCs w:val="24"/>
                <w:lang w:eastAsia="en-AU"/>
              </w:rPr>
              <w:t>Possible</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7D39A041" w14:textId="77777777" w:rsidR="00504D5C" w:rsidRDefault="00504D5C">
            <w:pPr>
              <w:jc w:val="center"/>
              <w:rPr>
                <w:b/>
                <w:bCs/>
                <w:sz w:val="24"/>
                <w:szCs w:val="24"/>
                <w:lang w:eastAsia="en-AU"/>
              </w:rPr>
            </w:pPr>
            <w:r>
              <w:rPr>
                <w:b/>
                <w:bCs/>
                <w:sz w:val="24"/>
                <w:szCs w:val="24"/>
                <w:lang w:eastAsia="en-AU"/>
              </w:rPr>
              <w:t>Possible</w:t>
            </w:r>
          </w:p>
        </w:tc>
        <w:tc>
          <w:tcPr>
            <w:tcW w:w="1984"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26C5C5EA" w14:textId="77777777" w:rsidR="00504D5C" w:rsidRPr="00A615E4" w:rsidRDefault="00504D5C">
            <w:pPr>
              <w:jc w:val="center"/>
              <w:rPr>
                <w:b/>
                <w:bCs/>
                <w:sz w:val="24"/>
                <w:szCs w:val="24"/>
                <w:lang w:eastAsia="en-AU"/>
              </w:rPr>
            </w:pPr>
            <w:r w:rsidRPr="00A615E4">
              <w:rPr>
                <w:b/>
                <w:bCs/>
                <w:sz w:val="24"/>
                <w:szCs w:val="24"/>
                <w:lang w:eastAsia="en-AU"/>
              </w:rPr>
              <w:t>L</w:t>
            </w:r>
            <w:r w:rsidRPr="00075C54">
              <w:rPr>
                <w:b/>
                <w:sz w:val="24"/>
                <w:shd w:val="clear" w:color="auto" w:fill="FFF2CC" w:themeFill="accent4" w:themeFillTint="33"/>
              </w:rPr>
              <w:t>ikely</w:t>
            </w:r>
          </w:p>
        </w:tc>
        <w:tc>
          <w:tcPr>
            <w:tcW w:w="1843" w:type="dxa"/>
            <w:tcBorders>
              <w:top w:val="nil"/>
              <w:left w:val="nil"/>
              <w:bottom w:val="single" w:sz="8" w:space="0" w:color="auto"/>
              <w:right w:val="single" w:sz="8" w:space="0" w:color="auto"/>
            </w:tcBorders>
            <w:shd w:val="clear" w:color="auto" w:fill="FFC000"/>
            <w:tcMar>
              <w:top w:w="0" w:type="dxa"/>
              <w:left w:w="108" w:type="dxa"/>
              <w:bottom w:w="0" w:type="dxa"/>
              <w:right w:w="108" w:type="dxa"/>
            </w:tcMar>
            <w:hideMark/>
          </w:tcPr>
          <w:p w14:paraId="0C4675DB" w14:textId="77777777" w:rsidR="00504D5C" w:rsidRPr="0031760D" w:rsidRDefault="00504D5C">
            <w:pPr>
              <w:jc w:val="center"/>
              <w:rPr>
                <w:b/>
                <w:bCs/>
                <w:sz w:val="24"/>
                <w:szCs w:val="24"/>
                <w:lang w:eastAsia="en-AU"/>
              </w:rPr>
            </w:pPr>
            <w:r w:rsidRPr="0031760D">
              <w:rPr>
                <w:b/>
                <w:bCs/>
                <w:color w:val="000000"/>
                <w:sz w:val="24"/>
                <w:szCs w:val="24"/>
                <w:lang w:eastAsia="en-AU"/>
              </w:rPr>
              <w:t>Very likely</w:t>
            </w:r>
          </w:p>
        </w:tc>
      </w:tr>
      <w:tr w:rsidR="005C053B" w14:paraId="5774BF99" w14:textId="77777777" w:rsidTr="0031760D">
        <w:trPr>
          <w:cantSplit/>
          <w:trHeight w:val="888"/>
        </w:trPr>
        <w:tc>
          <w:tcPr>
            <w:tcW w:w="0" w:type="auto"/>
            <w:vMerge/>
            <w:tcBorders>
              <w:top w:val="nil"/>
              <w:left w:val="single" w:sz="8" w:space="0" w:color="auto"/>
              <w:bottom w:val="single" w:sz="8" w:space="0" w:color="auto"/>
              <w:right w:val="single" w:sz="8" w:space="0" w:color="auto"/>
            </w:tcBorders>
            <w:vAlign w:val="center"/>
            <w:hideMark/>
          </w:tcPr>
          <w:p w14:paraId="3080E800" w14:textId="77777777" w:rsidR="00504D5C" w:rsidRDefault="00504D5C">
            <w:pPr>
              <w:rPr>
                <w:b/>
                <w:bCs/>
                <w:sz w:val="24"/>
                <w:szCs w:val="24"/>
                <w:lang w:eastAsia="en-AU"/>
              </w:rPr>
            </w:pPr>
          </w:p>
        </w:tc>
        <w:tc>
          <w:tcPr>
            <w:tcW w:w="2742"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14:paraId="5C511E9E" w14:textId="77777777" w:rsidR="00504D5C" w:rsidRDefault="00504D5C">
            <w:pPr>
              <w:rPr>
                <w:b/>
                <w:bCs/>
                <w:sz w:val="24"/>
                <w:szCs w:val="24"/>
                <w:lang w:eastAsia="en-AU"/>
              </w:rPr>
            </w:pPr>
            <w:r>
              <w:rPr>
                <w:b/>
                <w:bCs/>
                <w:color w:val="000000"/>
                <w:sz w:val="24"/>
                <w:szCs w:val="24"/>
                <w:lang w:eastAsia="en-AU"/>
              </w:rPr>
              <w:t>Minor</w:t>
            </w:r>
          </w:p>
          <w:p w14:paraId="2F106C57" w14:textId="185704E6" w:rsidR="00504D5C" w:rsidRPr="00075C54" w:rsidRDefault="00504D5C">
            <w:pPr>
              <w:rPr>
                <w:color w:val="000000"/>
              </w:rPr>
            </w:pPr>
            <w:r w:rsidRPr="00075C54">
              <w:rPr>
                <w:color w:val="000000"/>
              </w:rPr>
              <w:t xml:space="preserve">Financial loss limited to </w:t>
            </w:r>
            <w:r w:rsidR="00210EE4" w:rsidRPr="009C2DEF">
              <w:rPr>
                <w:color w:val="000000"/>
                <w:lang w:eastAsia="en-AU"/>
              </w:rPr>
              <w:t xml:space="preserve">less than 5% of </w:t>
            </w:r>
            <w:ins w:id="1" w:author="Michael Potter" w:date="2022-01-12T15:11:00Z">
              <w:r w:rsidR="00021134">
                <w:rPr>
                  <w:color w:val="000000"/>
                  <w:lang w:eastAsia="en-AU"/>
                </w:rPr>
                <w:t xml:space="preserve">the </w:t>
              </w:r>
            </w:ins>
            <w:r w:rsidR="00210EE4" w:rsidRPr="009C2DEF">
              <w:rPr>
                <w:color w:val="000000"/>
                <w:lang w:eastAsia="en-AU"/>
              </w:rPr>
              <w:t>consumer</w:t>
            </w:r>
            <w:ins w:id="2" w:author="Michael Potter" w:date="2022-01-12T15:11:00Z">
              <w:r w:rsidR="00021134">
                <w:rPr>
                  <w:color w:val="000000"/>
                  <w:lang w:eastAsia="en-AU"/>
                </w:rPr>
                <w:t>’</w:t>
              </w:r>
            </w:ins>
            <w:r w:rsidR="00210EE4" w:rsidRPr="009C2DEF">
              <w:rPr>
                <w:color w:val="000000"/>
                <w:lang w:eastAsia="en-AU"/>
              </w:rPr>
              <w:t>s gross annual income</w:t>
            </w: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14:paraId="24191063" w14:textId="77777777" w:rsidR="00504D5C" w:rsidRDefault="00504D5C">
            <w:pPr>
              <w:jc w:val="center"/>
              <w:rPr>
                <w:b/>
                <w:bCs/>
                <w:sz w:val="24"/>
                <w:szCs w:val="24"/>
                <w:lang w:eastAsia="en-AU"/>
              </w:rPr>
            </w:pPr>
            <w:r>
              <w:rPr>
                <w:b/>
                <w:bCs/>
                <w:sz w:val="24"/>
                <w:szCs w:val="24"/>
                <w:lang w:eastAsia="en-AU"/>
              </w:rPr>
              <w:t>Unlikely</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70966414" w14:textId="77777777" w:rsidR="00504D5C" w:rsidRDefault="00504D5C">
            <w:pPr>
              <w:jc w:val="center"/>
              <w:rPr>
                <w:b/>
                <w:bCs/>
                <w:sz w:val="24"/>
                <w:szCs w:val="24"/>
                <w:lang w:eastAsia="en-AU"/>
              </w:rPr>
            </w:pPr>
            <w:r>
              <w:rPr>
                <w:b/>
                <w:bCs/>
                <w:sz w:val="24"/>
                <w:szCs w:val="24"/>
                <w:lang w:eastAsia="en-AU"/>
              </w:rPr>
              <w:t>Possible</w:t>
            </w:r>
          </w:p>
        </w:tc>
        <w:tc>
          <w:tcPr>
            <w:tcW w:w="1984"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548A435B" w14:textId="77777777" w:rsidR="00504D5C" w:rsidRPr="0031760D" w:rsidRDefault="00504D5C">
            <w:pPr>
              <w:jc w:val="center"/>
              <w:rPr>
                <w:b/>
                <w:bCs/>
                <w:sz w:val="24"/>
                <w:szCs w:val="24"/>
                <w:lang w:eastAsia="en-AU"/>
              </w:rPr>
            </w:pPr>
            <w:r w:rsidRPr="0031760D">
              <w:rPr>
                <w:b/>
                <w:bCs/>
                <w:sz w:val="24"/>
                <w:szCs w:val="24"/>
                <w:lang w:eastAsia="en-AU"/>
              </w:rPr>
              <w:t>Likely</w:t>
            </w:r>
          </w:p>
        </w:tc>
        <w:tc>
          <w:tcPr>
            <w:tcW w:w="1843"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5746F012" w14:textId="77777777" w:rsidR="00504D5C" w:rsidRPr="0031760D" w:rsidRDefault="00504D5C">
            <w:pPr>
              <w:jc w:val="center"/>
              <w:rPr>
                <w:b/>
                <w:bCs/>
                <w:sz w:val="24"/>
                <w:szCs w:val="24"/>
                <w:lang w:eastAsia="en-AU"/>
              </w:rPr>
            </w:pPr>
            <w:r w:rsidRPr="0031760D">
              <w:rPr>
                <w:b/>
                <w:bCs/>
                <w:sz w:val="24"/>
                <w:szCs w:val="24"/>
                <w:lang w:eastAsia="en-AU"/>
              </w:rPr>
              <w:t>Likely</w:t>
            </w:r>
          </w:p>
        </w:tc>
      </w:tr>
      <w:tr w:rsidR="005C053B" w14:paraId="351A90AF" w14:textId="77777777" w:rsidTr="0031760D">
        <w:trPr>
          <w:cantSplit/>
          <w:trHeight w:val="888"/>
        </w:trPr>
        <w:tc>
          <w:tcPr>
            <w:tcW w:w="0" w:type="auto"/>
            <w:vMerge/>
            <w:tcBorders>
              <w:top w:val="nil"/>
              <w:left w:val="single" w:sz="8" w:space="0" w:color="auto"/>
              <w:bottom w:val="single" w:sz="8" w:space="0" w:color="auto"/>
              <w:right w:val="single" w:sz="8" w:space="0" w:color="auto"/>
            </w:tcBorders>
            <w:vAlign w:val="center"/>
            <w:hideMark/>
          </w:tcPr>
          <w:p w14:paraId="34E7415A" w14:textId="77777777" w:rsidR="00504D5C" w:rsidRDefault="00504D5C">
            <w:pPr>
              <w:rPr>
                <w:b/>
                <w:bCs/>
                <w:sz w:val="24"/>
                <w:szCs w:val="24"/>
                <w:lang w:eastAsia="en-AU"/>
              </w:rPr>
            </w:pPr>
          </w:p>
        </w:tc>
        <w:tc>
          <w:tcPr>
            <w:tcW w:w="2742"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14:paraId="26C2DB56" w14:textId="77777777" w:rsidR="00504D5C" w:rsidRDefault="00504D5C">
            <w:pPr>
              <w:rPr>
                <w:b/>
                <w:bCs/>
                <w:sz w:val="24"/>
                <w:szCs w:val="24"/>
                <w:lang w:eastAsia="en-AU"/>
              </w:rPr>
            </w:pPr>
            <w:r>
              <w:rPr>
                <w:b/>
                <w:bCs/>
                <w:color w:val="000000"/>
                <w:sz w:val="24"/>
                <w:szCs w:val="24"/>
                <w:lang w:eastAsia="en-AU"/>
              </w:rPr>
              <w:t>Minimal</w:t>
            </w:r>
          </w:p>
          <w:p w14:paraId="70114DC1" w14:textId="1C963361" w:rsidR="00504D5C" w:rsidRPr="00075C54" w:rsidRDefault="00504D5C">
            <w:r w:rsidRPr="00075C54">
              <w:rPr>
                <w:color w:val="000000"/>
              </w:rPr>
              <w:t>No financial loss.</w:t>
            </w:r>
          </w:p>
        </w:tc>
        <w:tc>
          <w:tcPr>
            <w:tcW w:w="1560" w:type="dxa"/>
            <w:tcBorders>
              <w:top w:val="nil"/>
              <w:left w:val="nil"/>
              <w:bottom w:val="single" w:sz="8" w:space="0" w:color="auto"/>
              <w:right w:val="single" w:sz="8" w:space="0" w:color="auto"/>
            </w:tcBorders>
            <w:tcMar>
              <w:top w:w="0" w:type="dxa"/>
              <w:left w:w="108" w:type="dxa"/>
              <w:bottom w:w="0" w:type="dxa"/>
              <w:right w:w="108" w:type="dxa"/>
            </w:tcMar>
            <w:hideMark/>
          </w:tcPr>
          <w:p w14:paraId="62E0D3C8" w14:textId="77777777" w:rsidR="00504D5C" w:rsidRDefault="00504D5C">
            <w:pPr>
              <w:jc w:val="center"/>
              <w:rPr>
                <w:b/>
                <w:bCs/>
                <w:sz w:val="24"/>
                <w:szCs w:val="24"/>
                <w:lang w:eastAsia="en-AU"/>
              </w:rPr>
            </w:pPr>
            <w:r>
              <w:rPr>
                <w:b/>
                <w:bCs/>
                <w:sz w:val="24"/>
                <w:szCs w:val="24"/>
                <w:lang w:eastAsia="en-AU"/>
              </w:rPr>
              <w:t>Unlikely</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6629846F" w14:textId="77777777" w:rsidR="00504D5C" w:rsidRDefault="00504D5C">
            <w:pPr>
              <w:jc w:val="center"/>
              <w:rPr>
                <w:b/>
                <w:bCs/>
                <w:sz w:val="24"/>
                <w:szCs w:val="24"/>
                <w:lang w:eastAsia="en-AU"/>
              </w:rPr>
            </w:pPr>
            <w:r>
              <w:rPr>
                <w:b/>
                <w:bCs/>
                <w:sz w:val="24"/>
                <w:szCs w:val="24"/>
                <w:lang w:eastAsia="en-AU"/>
              </w:rPr>
              <w:t>Unlikely</w:t>
            </w:r>
          </w:p>
        </w:tc>
        <w:tc>
          <w:tcPr>
            <w:tcW w:w="1984" w:type="dxa"/>
            <w:tcBorders>
              <w:top w:val="nil"/>
              <w:left w:val="nil"/>
              <w:bottom w:val="single" w:sz="8" w:space="0" w:color="auto"/>
              <w:right w:val="single" w:sz="8" w:space="0" w:color="auto"/>
            </w:tcBorders>
            <w:tcMar>
              <w:top w:w="0" w:type="dxa"/>
              <w:left w:w="108" w:type="dxa"/>
              <w:bottom w:w="0" w:type="dxa"/>
              <w:right w:w="108" w:type="dxa"/>
            </w:tcMar>
            <w:hideMark/>
          </w:tcPr>
          <w:p w14:paraId="61CA7BED" w14:textId="454879D7" w:rsidR="00504D5C" w:rsidRPr="0031760D" w:rsidRDefault="00831FCC">
            <w:pPr>
              <w:jc w:val="center"/>
              <w:rPr>
                <w:b/>
                <w:bCs/>
                <w:sz w:val="24"/>
                <w:szCs w:val="24"/>
                <w:lang w:eastAsia="en-AU"/>
              </w:rPr>
            </w:pPr>
            <w:r w:rsidRPr="0031760D">
              <w:rPr>
                <w:b/>
                <w:bCs/>
                <w:sz w:val="24"/>
                <w:szCs w:val="24"/>
                <w:lang w:eastAsia="en-AU"/>
              </w:rPr>
              <w:t>Possible</w:t>
            </w:r>
          </w:p>
        </w:tc>
        <w:tc>
          <w:tcPr>
            <w:tcW w:w="1843" w:type="dxa"/>
            <w:tcBorders>
              <w:top w:val="nil"/>
              <w:left w:val="nil"/>
              <w:bottom w:val="single" w:sz="8" w:space="0" w:color="auto"/>
              <w:right w:val="single" w:sz="8" w:space="0" w:color="auto"/>
            </w:tcBorders>
            <w:shd w:val="clear" w:color="auto" w:fill="FFE599" w:themeFill="accent4" w:themeFillTint="66"/>
            <w:tcMar>
              <w:top w:w="0" w:type="dxa"/>
              <w:left w:w="108" w:type="dxa"/>
              <w:bottom w:w="0" w:type="dxa"/>
              <w:right w:w="108" w:type="dxa"/>
            </w:tcMar>
            <w:hideMark/>
          </w:tcPr>
          <w:p w14:paraId="300118A0" w14:textId="77777777" w:rsidR="00504D5C" w:rsidRPr="0031760D" w:rsidRDefault="00504D5C">
            <w:pPr>
              <w:jc w:val="center"/>
              <w:rPr>
                <w:b/>
                <w:bCs/>
                <w:sz w:val="24"/>
                <w:szCs w:val="24"/>
                <w:lang w:eastAsia="en-AU"/>
              </w:rPr>
            </w:pPr>
            <w:r w:rsidRPr="0031760D">
              <w:rPr>
                <w:b/>
                <w:bCs/>
                <w:sz w:val="24"/>
                <w:szCs w:val="24"/>
                <w:lang w:eastAsia="en-AU"/>
              </w:rPr>
              <w:t>Likely</w:t>
            </w:r>
          </w:p>
        </w:tc>
      </w:tr>
    </w:tbl>
    <w:p w14:paraId="1671ABB1" w14:textId="6ED2F02B" w:rsidR="00637B1E" w:rsidRDefault="00637B1E"/>
    <w:p w14:paraId="64A4ECD1" w14:textId="77777777" w:rsidR="005518DA" w:rsidRDefault="005518DA">
      <w:pPr>
        <w:spacing w:after="160" w:line="259" w:lineRule="auto"/>
        <w:rPr>
          <w:b/>
          <w:bCs/>
        </w:rPr>
      </w:pPr>
      <w:r>
        <w:rPr>
          <w:b/>
          <w:bCs/>
        </w:rPr>
        <w:br w:type="page"/>
      </w:r>
    </w:p>
    <w:p w14:paraId="2D5484D4" w14:textId="7F32F74A" w:rsidR="0085451B" w:rsidRPr="00EA2BA1" w:rsidRDefault="0085451B">
      <w:pPr>
        <w:rPr>
          <w:b/>
          <w:bCs/>
          <w:sz w:val="24"/>
          <w:szCs w:val="24"/>
        </w:rPr>
      </w:pPr>
      <w:r w:rsidRPr="00EA2BA1">
        <w:rPr>
          <w:b/>
          <w:bCs/>
          <w:sz w:val="24"/>
          <w:szCs w:val="24"/>
        </w:rPr>
        <w:lastRenderedPageBreak/>
        <w:t>Copyright</w:t>
      </w:r>
      <w:r w:rsidR="00EA2BA1" w:rsidRPr="00EA2BA1">
        <w:rPr>
          <w:b/>
          <w:bCs/>
          <w:sz w:val="24"/>
          <w:szCs w:val="24"/>
        </w:rPr>
        <w:t xml:space="preserve"> and disclaimer</w:t>
      </w:r>
    </w:p>
    <w:p w14:paraId="69042AB6" w14:textId="77777777" w:rsidR="0085451B" w:rsidRPr="00DD114B" w:rsidRDefault="0085451B" w:rsidP="005518DA">
      <w:pPr>
        <w:rPr>
          <w:i/>
          <w:iCs/>
        </w:rPr>
      </w:pPr>
      <w:r w:rsidRPr="00DD114B">
        <w:rPr>
          <w:i/>
          <w:iCs/>
        </w:rPr>
        <w:t>© 2021 Financial Services Council Limited ABN 82 080 744 163.</w:t>
      </w:r>
    </w:p>
    <w:p w14:paraId="5FE7730A" w14:textId="77777777" w:rsidR="0085451B" w:rsidRPr="00DD114B" w:rsidRDefault="0085451B" w:rsidP="0085451B">
      <w:pPr>
        <w:pStyle w:val="Instructiontext"/>
        <w:rPr>
          <w:i/>
          <w:iCs/>
          <w:color w:val="auto"/>
        </w:rPr>
      </w:pPr>
    </w:p>
    <w:p w14:paraId="49B61303" w14:textId="07D89AC8" w:rsidR="0085451B" w:rsidRDefault="0085451B" w:rsidP="0085451B">
      <w:pPr>
        <w:rPr>
          <w:i/>
          <w:iCs/>
        </w:rPr>
      </w:pPr>
      <w:r w:rsidRPr="00DD114B">
        <w:rPr>
          <w:i/>
          <w:iCs/>
        </w:rPr>
        <w:t xml:space="preserve">The intellectual property rights in this document, including the copyright in the document, are owned </w:t>
      </w:r>
      <w:proofErr w:type="gramStart"/>
      <w:r w:rsidRPr="00DD114B">
        <w:rPr>
          <w:i/>
          <w:iCs/>
        </w:rPr>
        <w:t>by</w:t>
      </w:r>
      <w:proofErr w:type="gramEnd"/>
      <w:r w:rsidRPr="00DD114B">
        <w:rPr>
          <w:i/>
          <w:iCs/>
        </w:rPr>
        <w:t xml:space="preserve"> and retained by the FSC and its licensors.</w:t>
      </w:r>
    </w:p>
    <w:p w14:paraId="1BB6A687" w14:textId="491F418A" w:rsidR="00ED00CC" w:rsidRPr="00ED00CC" w:rsidRDefault="00ED00CC" w:rsidP="0085451B">
      <w:pPr>
        <w:rPr>
          <w:i/>
          <w:iCs/>
        </w:rPr>
      </w:pPr>
    </w:p>
    <w:p w14:paraId="5BC5E76F" w14:textId="47442452" w:rsidR="00ED00CC" w:rsidRPr="00ED00CC" w:rsidRDefault="00ED00CC" w:rsidP="00ED00CC">
      <w:pPr>
        <w:rPr>
          <w:i/>
          <w:iCs/>
        </w:rPr>
      </w:pPr>
      <w:r w:rsidRPr="00ED00CC">
        <w:rPr>
          <w:i/>
          <w:iCs/>
        </w:rPr>
        <w:t xml:space="preserve">Users of this document acknowledge and agree that the information contained in this document has been collated and prepared by the FSC for the sole purpose of assisting Members to manage their compliance with Part 7.8A of the Act. The information contained in this document is based on current sources and practice as </w:t>
      </w:r>
      <w:proofErr w:type="gramStart"/>
      <w:r w:rsidRPr="00ED00CC">
        <w:rPr>
          <w:i/>
          <w:iCs/>
        </w:rPr>
        <w:t>at</w:t>
      </w:r>
      <w:proofErr w:type="gramEnd"/>
      <w:r w:rsidRPr="00ED00CC">
        <w:rPr>
          <w:i/>
          <w:iCs/>
        </w:rPr>
        <w:t xml:space="preserve"> 2021. The information contained in this document may need to be updated and revised as new sources of information emerge or practices change over time. </w:t>
      </w:r>
    </w:p>
    <w:p w14:paraId="524C69C9" w14:textId="77777777" w:rsidR="00ED00CC" w:rsidRPr="00ED00CC" w:rsidRDefault="00ED00CC" w:rsidP="00ED00CC">
      <w:pPr>
        <w:rPr>
          <w:i/>
          <w:iCs/>
        </w:rPr>
      </w:pPr>
    </w:p>
    <w:p w14:paraId="58832367" w14:textId="77777777" w:rsidR="00ED00CC" w:rsidRPr="00ED00CC" w:rsidRDefault="00ED00CC" w:rsidP="00ED00CC">
      <w:pPr>
        <w:rPr>
          <w:i/>
          <w:iCs/>
        </w:rPr>
      </w:pPr>
      <w:r w:rsidRPr="00ED00CC">
        <w:rPr>
          <w:i/>
          <w:iCs/>
        </w:rPr>
        <w:t xml:space="preserve">Users should use their own judgment when making use of this material and should carefully evaluate its currency, </w:t>
      </w:r>
      <w:proofErr w:type="gramStart"/>
      <w:r w:rsidRPr="00ED00CC">
        <w:rPr>
          <w:i/>
          <w:iCs/>
        </w:rPr>
        <w:t>completeness</w:t>
      </w:r>
      <w:proofErr w:type="gramEnd"/>
      <w:r w:rsidRPr="00ED00CC">
        <w:rPr>
          <w:i/>
          <w:iCs/>
        </w:rPr>
        <w:t xml:space="preserve"> and relevance for their own purposes as well as the extent to which this material can or should be modified to suit the User’s products. </w:t>
      </w:r>
    </w:p>
    <w:p w14:paraId="39F20906" w14:textId="77777777" w:rsidR="00ED00CC" w:rsidRPr="00ED00CC" w:rsidRDefault="00ED00CC" w:rsidP="00ED00CC">
      <w:pPr>
        <w:rPr>
          <w:i/>
          <w:iCs/>
        </w:rPr>
      </w:pPr>
    </w:p>
    <w:p w14:paraId="4B914AA8" w14:textId="4DEA4288" w:rsidR="00EA2BA1" w:rsidRPr="002F6C08" w:rsidRDefault="00ED00CC" w:rsidP="00EA2BA1">
      <w:pPr>
        <w:rPr>
          <w:i/>
          <w:iCs/>
        </w:rPr>
      </w:pPr>
      <w:r w:rsidRPr="00ED00CC">
        <w:rPr>
          <w:i/>
          <w:iCs/>
        </w:rPr>
        <w:t>While steps have been taken to ensure the accuracy of the information contained in this document, the FSC does not guarantee, and accepts no legal liability whatsoever or howsoever arising from or connected to, the accuracy, currency, completeness of any material contained in this document (including any liability that may flow directly or indirectly from the modification of the information contained in this document) and makes no warranties as to suitability for you or non-infringement or for  compliance with the TMD content requirements under Part 7.8A of the Act.</w:t>
      </w:r>
    </w:p>
    <w:p w14:paraId="6C97592C" w14:textId="0544D73D" w:rsidR="00EA2BA1" w:rsidRPr="00EA2BA1" w:rsidRDefault="00EA2BA1" w:rsidP="00EA2BA1"/>
    <w:p w14:paraId="3D01E227" w14:textId="0C4DC558" w:rsidR="00EA2BA1" w:rsidRPr="00EA2BA1" w:rsidRDefault="00EA2BA1" w:rsidP="00EA2BA1"/>
    <w:p w14:paraId="1E9865E9" w14:textId="578A642D" w:rsidR="00EA2BA1" w:rsidRDefault="00EA2BA1" w:rsidP="00EA2BA1">
      <w:pPr>
        <w:rPr>
          <w:i/>
          <w:iCs/>
        </w:rPr>
      </w:pPr>
    </w:p>
    <w:p w14:paraId="7331E597" w14:textId="77777777" w:rsidR="00EA2BA1" w:rsidRPr="00EA2BA1" w:rsidRDefault="00EA2BA1" w:rsidP="00EA2BA1">
      <w:pPr>
        <w:jc w:val="center"/>
      </w:pPr>
    </w:p>
    <w:sectPr w:rsidR="00EA2BA1" w:rsidRPr="00EA2BA1" w:rsidSect="00AF3CFB">
      <w:headerReference w:type="default" r:id="rId13"/>
      <w:footerReference w:type="default" r:id="rId14"/>
      <w:footerReference w:type="first" r:id="rId15"/>
      <w:pgSz w:w="11906" w:h="16838"/>
      <w:pgMar w:top="1702"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35107" w14:textId="77777777" w:rsidR="00580507" w:rsidRDefault="00580507" w:rsidP="00504D5C">
      <w:r>
        <w:separator/>
      </w:r>
    </w:p>
  </w:endnote>
  <w:endnote w:type="continuationSeparator" w:id="0">
    <w:p w14:paraId="4ACE6F50" w14:textId="77777777" w:rsidR="00580507" w:rsidRDefault="00580507" w:rsidP="00504D5C">
      <w:r>
        <w:continuationSeparator/>
      </w:r>
    </w:p>
  </w:endnote>
  <w:endnote w:type="continuationNotice" w:id="1">
    <w:p w14:paraId="1979E3A7" w14:textId="77777777" w:rsidR="00580507" w:rsidRDefault="005805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490C8" w14:textId="0FB11D25" w:rsidR="00D57E1C" w:rsidRDefault="00F53650" w:rsidP="00AF3CFB">
    <w:pPr>
      <w:pStyle w:val="Footer"/>
      <w:jc w:val="right"/>
      <w:rPr>
        <w:noProof/>
      </w:rPr>
    </w:pPr>
    <w:r>
      <w:t>R</w:t>
    </w:r>
    <w:r w:rsidR="00AF3CFB">
      <w:t xml:space="preserve">eleased </w:t>
    </w:r>
    <w:r w:rsidR="004A6198">
      <w:t xml:space="preserve">7 December </w:t>
    </w:r>
    <w:r w:rsidR="00AF3CFB">
      <w:t>2021</w:t>
    </w:r>
    <w:r w:rsidR="00547F68">
      <w:t xml:space="preserve">   </w:t>
    </w:r>
    <w:r w:rsidRPr="00F53650">
      <w:t>© 2021 Financial Services Council Limited ABN 82 080 744 163</w:t>
    </w:r>
    <w:r w:rsidR="00A70CF9">
      <w:tab/>
    </w:r>
    <w:sdt>
      <w:sdtPr>
        <w:id w:val="-1172483371"/>
        <w:docPartObj>
          <w:docPartGallery w:val="Page Numbers (Bottom of Page)"/>
          <w:docPartUnique/>
        </w:docPartObj>
      </w:sdtPr>
      <w:sdtEndPr>
        <w:rPr>
          <w:noProof/>
        </w:rPr>
      </w:sdtEndPr>
      <w:sdtContent>
        <w:r w:rsidR="00A70CF9">
          <w:t xml:space="preserve">Page </w:t>
        </w:r>
        <w:r w:rsidR="00A70CF9">
          <w:fldChar w:fldCharType="begin"/>
        </w:r>
        <w:r w:rsidR="00A70CF9">
          <w:instrText xml:space="preserve"> PAGE   \* MERGEFORMAT </w:instrText>
        </w:r>
        <w:r w:rsidR="00A70CF9">
          <w:fldChar w:fldCharType="separate"/>
        </w:r>
        <w:r w:rsidR="00A70CF9">
          <w:t>1</w:t>
        </w:r>
        <w:r w:rsidR="00A70CF9">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71A72" w14:textId="29225402" w:rsidR="00E31B31" w:rsidRDefault="00E31B31" w:rsidP="00E31B31">
    <w:pPr>
      <w:pStyle w:val="Footer"/>
      <w:jc w:val="right"/>
      <w:rPr>
        <w:noProof/>
      </w:rPr>
    </w:pPr>
    <w:r>
      <w:t xml:space="preserve">Released </w:t>
    </w:r>
    <w:r w:rsidR="002D21D8">
      <w:t>7 December</w:t>
    </w:r>
    <w:r>
      <w:t xml:space="preserve"> 2021   </w:t>
    </w:r>
    <w:r w:rsidRPr="00F53650">
      <w:t>© 2021 Financial Services Council Limited ABN 82 080 744 163</w:t>
    </w:r>
    <w:r>
      <w:tab/>
    </w:r>
    <w:sdt>
      <w:sdtPr>
        <w:id w:val="-40132391"/>
        <w:docPartObj>
          <w:docPartGallery w:val="Page Numbers (Bottom of Page)"/>
          <w:docPartUnique/>
        </w:docPartObj>
      </w:sdtPr>
      <w:sdtEndPr>
        <w:rPr>
          <w:noProof/>
        </w:rPr>
      </w:sdtEndPr>
      <w:sdtContent>
        <w:r>
          <w:t xml:space="preserve">Page </w:t>
        </w:r>
        <w:r>
          <w:fldChar w:fldCharType="begin"/>
        </w:r>
        <w:r>
          <w:instrText xml:space="preserve"> PAGE   \* MERGEFORMAT </w:instrText>
        </w:r>
        <w:r>
          <w:fldChar w:fldCharType="separate"/>
        </w:r>
        <w:r>
          <w:t>2</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8E04E" w14:textId="77777777" w:rsidR="00580507" w:rsidRDefault="00580507" w:rsidP="00504D5C">
      <w:r>
        <w:separator/>
      </w:r>
    </w:p>
  </w:footnote>
  <w:footnote w:type="continuationSeparator" w:id="0">
    <w:p w14:paraId="2B677905" w14:textId="77777777" w:rsidR="00580507" w:rsidRDefault="00580507" w:rsidP="00504D5C">
      <w:r>
        <w:continuationSeparator/>
      </w:r>
    </w:p>
  </w:footnote>
  <w:footnote w:type="continuationNotice" w:id="1">
    <w:p w14:paraId="3328F729" w14:textId="77777777" w:rsidR="00580507" w:rsidRDefault="005805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9F8B2" w14:textId="3E02C1EB" w:rsidR="00504D5C" w:rsidRDefault="00AF3CFB" w:rsidP="00AF3CFB">
    <w:pPr>
      <w:pStyle w:val="Header"/>
      <w:jc w:val="center"/>
    </w:pPr>
    <w:r w:rsidRPr="00AF3CFB">
      <w:t xml:space="preserve"> </w:t>
    </w:r>
    <w:r w:rsidRPr="00AF3CFB">
      <w:rPr>
        <w:b/>
        <w:bCs/>
        <w:sz w:val="28"/>
        <w:szCs w:val="28"/>
      </w:rPr>
      <w:t>FSC significant dealings guidance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7665B"/>
    <w:multiLevelType w:val="hybridMultilevel"/>
    <w:tmpl w:val="EAEE718A"/>
    <w:lvl w:ilvl="0" w:tplc="D9809C34">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24059EF"/>
    <w:multiLevelType w:val="hybridMultilevel"/>
    <w:tmpl w:val="14E260B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hael Potter">
    <w15:presenceInfo w15:providerId="AD" w15:userId="S::mpotter@fsc.org.au::ed3f184d-e846-490a-909c-3291dee9d8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D5C"/>
    <w:rsid w:val="00013A64"/>
    <w:rsid w:val="00021134"/>
    <w:rsid w:val="00075C54"/>
    <w:rsid w:val="0009513C"/>
    <w:rsid w:val="000F02D7"/>
    <w:rsid w:val="00210EE4"/>
    <w:rsid w:val="00240C84"/>
    <w:rsid w:val="002B27B6"/>
    <w:rsid w:val="002D21D8"/>
    <w:rsid w:val="002F6C08"/>
    <w:rsid w:val="003173D4"/>
    <w:rsid w:val="0031760D"/>
    <w:rsid w:val="00331325"/>
    <w:rsid w:val="00404993"/>
    <w:rsid w:val="00425CC5"/>
    <w:rsid w:val="004460F5"/>
    <w:rsid w:val="00470CE2"/>
    <w:rsid w:val="00477F30"/>
    <w:rsid w:val="004A6198"/>
    <w:rsid w:val="004B1366"/>
    <w:rsid w:val="00504D5C"/>
    <w:rsid w:val="00547F68"/>
    <w:rsid w:val="005518DA"/>
    <w:rsid w:val="0055268A"/>
    <w:rsid w:val="00570F84"/>
    <w:rsid w:val="00580507"/>
    <w:rsid w:val="005C053B"/>
    <w:rsid w:val="005C4915"/>
    <w:rsid w:val="005D18D3"/>
    <w:rsid w:val="00637B1E"/>
    <w:rsid w:val="006A0A1E"/>
    <w:rsid w:val="007346F5"/>
    <w:rsid w:val="00741D75"/>
    <w:rsid w:val="0083041E"/>
    <w:rsid w:val="00831FCC"/>
    <w:rsid w:val="0085451B"/>
    <w:rsid w:val="00882D30"/>
    <w:rsid w:val="00892D03"/>
    <w:rsid w:val="009065F7"/>
    <w:rsid w:val="00924A9D"/>
    <w:rsid w:val="00981278"/>
    <w:rsid w:val="009C2DEF"/>
    <w:rsid w:val="009E5281"/>
    <w:rsid w:val="00A4522E"/>
    <w:rsid w:val="00A47AF2"/>
    <w:rsid w:val="00A615E4"/>
    <w:rsid w:val="00A70CF9"/>
    <w:rsid w:val="00AF3CFB"/>
    <w:rsid w:val="00B06400"/>
    <w:rsid w:val="00B11970"/>
    <w:rsid w:val="00B824DD"/>
    <w:rsid w:val="00CA07DE"/>
    <w:rsid w:val="00CA5D12"/>
    <w:rsid w:val="00D166A4"/>
    <w:rsid w:val="00D57E1C"/>
    <w:rsid w:val="00DE2874"/>
    <w:rsid w:val="00DE6AB1"/>
    <w:rsid w:val="00E2456E"/>
    <w:rsid w:val="00E31B31"/>
    <w:rsid w:val="00E36790"/>
    <w:rsid w:val="00E4168D"/>
    <w:rsid w:val="00EA2BA1"/>
    <w:rsid w:val="00EA406D"/>
    <w:rsid w:val="00ED00CC"/>
    <w:rsid w:val="00F00298"/>
    <w:rsid w:val="00F16ED4"/>
    <w:rsid w:val="00F534C7"/>
    <w:rsid w:val="00F53650"/>
    <w:rsid w:val="00F73EEA"/>
    <w:rsid w:val="00F74D6A"/>
    <w:rsid w:val="00FA727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1AB98"/>
  <w15:chartTrackingRefBased/>
  <w15:docId w15:val="{0BC8DDD3-DB54-4DAB-8BE2-39881B58F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D5C"/>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basedOn w:val="DefaultParagraphFont"/>
    <w:link w:val="ListParagraph"/>
    <w:uiPriority w:val="34"/>
    <w:locked/>
    <w:rsid w:val="00504D5C"/>
    <w:rPr>
      <w:rFonts w:ascii="Garamond" w:hAnsi="Garamond"/>
    </w:rPr>
  </w:style>
  <w:style w:type="paragraph" w:styleId="ListParagraph">
    <w:name w:val="List Paragraph"/>
    <w:basedOn w:val="Normal"/>
    <w:link w:val="ListParagraphChar"/>
    <w:uiPriority w:val="34"/>
    <w:qFormat/>
    <w:rsid w:val="00504D5C"/>
    <w:pPr>
      <w:ind w:left="720"/>
      <w:contextualSpacing/>
    </w:pPr>
    <w:rPr>
      <w:rFonts w:ascii="Garamond" w:hAnsi="Garamond" w:cstheme="minorBidi"/>
    </w:rPr>
  </w:style>
  <w:style w:type="paragraph" w:styleId="Header">
    <w:name w:val="header"/>
    <w:basedOn w:val="Normal"/>
    <w:link w:val="HeaderChar"/>
    <w:uiPriority w:val="99"/>
    <w:unhideWhenUsed/>
    <w:rsid w:val="00504D5C"/>
    <w:pPr>
      <w:tabs>
        <w:tab w:val="center" w:pos="4513"/>
        <w:tab w:val="right" w:pos="9026"/>
      </w:tabs>
    </w:pPr>
  </w:style>
  <w:style w:type="character" w:customStyle="1" w:styleId="HeaderChar">
    <w:name w:val="Header Char"/>
    <w:basedOn w:val="DefaultParagraphFont"/>
    <w:link w:val="Header"/>
    <w:uiPriority w:val="99"/>
    <w:rsid w:val="00504D5C"/>
    <w:rPr>
      <w:rFonts w:ascii="Calibri" w:hAnsi="Calibri" w:cs="Calibri"/>
    </w:rPr>
  </w:style>
  <w:style w:type="paragraph" w:styleId="Footer">
    <w:name w:val="footer"/>
    <w:basedOn w:val="Normal"/>
    <w:link w:val="FooterChar"/>
    <w:uiPriority w:val="99"/>
    <w:unhideWhenUsed/>
    <w:rsid w:val="00504D5C"/>
    <w:pPr>
      <w:tabs>
        <w:tab w:val="center" w:pos="4513"/>
        <w:tab w:val="right" w:pos="9026"/>
      </w:tabs>
    </w:pPr>
  </w:style>
  <w:style w:type="character" w:customStyle="1" w:styleId="FooterChar">
    <w:name w:val="Footer Char"/>
    <w:basedOn w:val="DefaultParagraphFont"/>
    <w:link w:val="Footer"/>
    <w:uiPriority w:val="99"/>
    <w:rsid w:val="00504D5C"/>
    <w:rPr>
      <w:rFonts w:ascii="Calibri" w:hAnsi="Calibri" w:cs="Calibri"/>
    </w:rPr>
  </w:style>
  <w:style w:type="paragraph" w:customStyle="1" w:styleId="Instructiontext">
    <w:name w:val="Instruction text"/>
    <w:basedOn w:val="Normal"/>
    <w:qFormat/>
    <w:rsid w:val="0085451B"/>
    <w:rPr>
      <w:rFonts w:ascii="Garamond" w:eastAsia="Times New Roman" w:hAnsi="Garamond" w:cs="Times New Roman"/>
      <w:color w:val="44546A" w:themeColor="text2"/>
      <w:sz w:val="24"/>
      <w:szCs w:val="20"/>
    </w:rPr>
  </w:style>
  <w:style w:type="character" w:styleId="CommentReference">
    <w:name w:val="annotation reference"/>
    <w:basedOn w:val="DefaultParagraphFont"/>
    <w:uiPriority w:val="99"/>
    <w:semiHidden/>
    <w:unhideWhenUsed/>
    <w:rsid w:val="00CA5D12"/>
    <w:rPr>
      <w:sz w:val="16"/>
      <w:szCs w:val="16"/>
    </w:rPr>
  </w:style>
  <w:style w:type="paragraph" w:styleId="CommentText">
    <w:name w:val="annotation text"/>
    <w:basedOn w:val="Normal"/>
    <w:link w:val="CommentTextChar"/>
    <w:uiPriority w:val="99"/>
    <w:semiHidden/>
    <w:unhideWhenUsed/>
    <w:rsid w:val="00CA5D12"/>
    <w:rPr>
      <w:sz w:val="20"/>
      <w:szCs w:val="20"/>
    </w:rPr>
  </w:style>
  <w:style w:type="character" w:customStyle="1" w:styleId="CommentTextChar">
    <w:name w:val="Comment Text Char"/>
    <w:basedOn w:val="DefaultParagraphFont"/>
    <w:link w:val="CommentText"/>
    <w:uiPriority w:val="99"/>
    <w:semiHidden/>
    <w:rsid w:val="00CA5D12"/>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CA5D12"/>
    <w:rPr>
      <w:b/>
      <w:bCs/>
    </w:rPr>
  </w:style>
  <w:style w:type="character" w:customStyle="1" w:styleId="CommentSubjectChar">
    <w:name w:val="Comment Subject Char"/>
    <w:basedOn w:val="CommentTextChar"/>
    <w:link w:val="CommentSubject"/>
    <w:uiPriority w:val="99"/>
    <w:semiHidden/>
    <w:rsid w:val="00CA5D12"/>
    <w:rPr>
      <w:rFonts w:ascii="Calibri" w:hAnsi="Calibri" w:cs="Calibri"/>
      <w:b/>
      <w:bCs/>
      <w:sz w:val="20"/>
      <w:szCs w:val="20"/>
    </w:rPr>
  </w:style>
  <w:style w:type="paragraph" w:styleId="Revision">
    <w:name w:val="Revision"/>
    <w:hidden/>
    <w:uiPriority w:val="99"/>
    <w:semiHidden/>
    <w:rsid w:val="00B11970"/>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48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file:////Users/fionapinney/Dropbox/Freelance/Financial%20Services%20Council/FSC/Logo%20Files/FSC_Logo_CMYK.png"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1f858bcc-781a-4871-b956-280e8ce0681f" xsi:nil="true"/>
    <lcf76f155ced4ddcb4097134ff3c332f xmlns="97d31cbd-d320-403c-8a6a-e1c61c6e0a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2AB576E7C94F44C8DDE30F0C5631322" ma:contentTypeVersion="16" ma:contentTypeDescription="Create a new document." ma:contentTypeScope="" ma:versionID="643ad583b0662399f306588680def451">
  <xsd:schema xmlns:xsd="http://www.w3.org/2001/XMLSchema" xmlns:xs="http://www.w3.org/2001/XMLSchema" xmlns:p="http://schemas.microsoft.com/office/2006/metadata/properties" xmlns:ns2="97d31cbd-d320-403c-8a6a-e1c61c6e0af4" xmlns:ns3="1f858bcc-781a-4871-b956-280e8ce0681f" targetNamespace="http://schemas.microsoft.com/office/2006/metadata/properties" ma:root="true" ma:fieldsID="ee1685b421bdebd19992c2f2156446bd" ns2:_="" ns3:_="">
    <xsd:import namespace="97d31cbd-d320-403c-8a6a-e1c61c6e0af4"/>
    <xsd:import namespace="1f858bcc-781a-4871-b956-280e8ce0681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d31cbd-d320-403c-8a6a-e1c61c6e0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dd92e8-b846-4015-869b-3ee6981cc1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f858bcc-781a-4871-b956-280e8ce0681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d48957-f1cf-4eee-8611-3725740a3301}" ma:internalName="TaxCatchAll" ma:showField="CatchAllData" ma:web="1f858bcc-781a-4871-b956-280e8ce06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918146-6DC3-4B06-903C-79350FD77AB9}">
  <ds:schemaRefs>
    <ds:schemaRef ds:uri="http://schemas.openxmlformats.org/officeDocument/2006/bibliography"/>
  </ds:schemaRefs>
</ds:datastoreItem>
</file>

<file path=customXml/itemProps2.xml><?xml version="1.0" encoding="utf-8"?>
<ds:datastoreItem xmlns:ds="http://schemas.openxmlformats.org/officeDocument/2006/customXml" ds:itemID="{8ABED27B-BFA5-46ED-A544-805D58056C0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C3F30EB-457F-4F3E-83E4-9CC7EAAF2C5D}">
  <ds:schemaRefs>
    <ds:schemaRef ds:uri="http://schemas.microsoft.com/sharepoint/v3/contenttype/forms"/>
  </ds:schemaRefs>
</ds:datastoreItem>
</file>

<file path=customXml/itemProps4.xml><?xml version="1.0" encoding="utf-8"?>
<ds:datastoreItem xmlns:ds="http://schemas.openxmlformats.org/officeDocument/2006/customXml" ds:itemID="{E3E346EF-9E79-4F37-BEEE-F549EB106990}"/>
</file>

<file path=docProps/app.xml><?xml version="1.0" encoding="utf-8"?>
<Properties xmlns="http://schemas.openxmlformats.org/officeDocument/2006/extended-properties" xmlns:vt="http://schemas.openxmlformats.org/officeDocument/2006/docPropsVTypes">
  <Template>Normal.dotm</Template>
  <TotalTime>1</TotalTime>
  <Pages>3</Pages>
  <Words>802</Words>
  <Characters>4572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Hancock</dc:creator>
  <cp:keywords/>
  <dc:description/>
  <cp:lastModifiedBy>Michael Potter</cp:lastModifiedBy>
  <cp:revision>3</cp:revision>
  <dcterms:created xsi:type="dcterms:W3CDTF">2022-01-12T04:11:00Z</dcterms:created>
  <dcterms:modified xsi:type="dcterms:W3CDTF">2022-01-12T04:11:00Z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d8a056e-981a-4d0b-83ea-062214276430_Enabled">
    <vt:lpwstr>true</vt:lpwstr>
  </property>
  <property fmtid="{D5CDD505-2E9C-101B-9397-08002B2CF9AE}" pid="3" name="MSIP_Label_7d8a056e-981a-4d0b-83ea-062214276430_SetDate">
    <vt:lpwstr>2021-09-16T00:49:27Z</vt:lpwstr>
  </property>
  <property fmtid="{D5CDD505-2E9C-101B-9397-08002B2CF9AE}" pid="4" name="MSIP_Label_7d8a056e-981a-4d0b-83ea-062214276430_Method">
    <vt:lpwstr>Standard</vt:lpwstr>
  </property>
  <property fmtid="{D5CDD505-2E9C-101B-9397-08002B2CF9AE}" pid="5" name="MSIP_Label_7d8a056e-981a-4d0b-83ea-062214276430_Name">
    <vt:lpwstr>General</vt:lpwstr>
  </property>
  <property fmtid="{D5CDD505-2E9C-101B-9397-08002B2CF9AE}" pid="6" name="MSIP_Label_7d8a056e-981a-4d0b-83ea-062214276430_SiteId">
    <vt:lpwstr>c64d49cd-d138-4cdb-a5d4-324a4040c74a</vt:lpwstr>
  </property>
  <property fmtid="{D5CDD505-2E9C-101B-9397-08002B2CF9AE}" pid="7" name="MSIP_Label_7d8a056e-981a-4d0b-83ea-062214276430_ActionId">
    <vt:lpwstr>cb7178fe-5964-43d6-9648-c990eb9f0933</vt:lpwstr>
  </property>
  <property fmtid="{D5CDD505-2E9C-101B-9397-08002B2CF9AE}" pid="8" name="MSIP_Label_7d8a056e-981a-4d0b-83ea-062214276430_ContentBits">
    <vt:lpwstr>0</vt:lpwstr>
  </property>
  <property fmtid="{D5CDD505-2E9C-101B-9397-08002B2CF9AE}" pid="9" name="ContentTypeId">
    <vt:lpwstr>0x01010052AB576E7C94F44C8DDE30F0C5631322</vt:lpwstr>
  </property>
  <property fmtid="{D5CDD505-2E9C-101B-9397-08002B2CF9AE}" pid="10" name="MediaServiceImageTags">
    <vt:lpwstr/>
  </property>
</Properties>
</file>